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3B70C" w14:textId="2C080D4E" w:rsidR="00062FEE" w:rsidRDefault="00062FEE" w:rsidP="00013A24">
      <w:bookmarkStart w:id="0" w:name="_GoBack"/>
      <w:bookmarkEnd w:id="0"/>
    </w:p>
    <w:sdt>
      <w:sdtPr>
        <w:id w:val="622734834"/>
        <w:docPartObj>
          <w:docPartGallery w:val="Cover Pages"/>
          <w:docPartUnique/>
        </w:docPartObj>
      </w:sdtPr>
      <w:sdtEndPr/>
      <w:sdtContent>
        <w:p w14:paraId="7E42C358" w14:textId="6E50A2D5" w:rsidR="00013A24" w:rsidRPr="00AC75CF" w:rsidRDefault="00013A24" w:rsidP="00013A24"/>
        <w:p w14:paraId="624CF15D" w14:textId="77777777" w:rsidR="00013A24" w:rsidRPr="00AC75CF" w:rsidRDefault="005A5665" w:rsidP="00013A24"/>
      </w:sdtContent>
    </w:sdt>
    <w:p w14:paraId="3CD47A4A" w14:textId="77777777" w:rsidR="00013A24" w:rsidRPr="00AC75CF" w:rsidRDefault="0009709E" w:rsidP="00013A24">
      <w:pPr>
        <w:tabs>
          <w:tab w:val="center" w:pos="5233"/>
          <w:tab w:val="right" w:pos="10466"/>
        </w:tabs>
      </w:pPr>
      <w:r w:rsidRPr="00AC75CF">
        <w:rPr>
          <w:noProof/>
          <w:lang w:eastAsia="en-GB"/>
        </w:rPr>
        <w:drawing>
          <wp:anchor distT="0" distB="0" distL="114300" distR="114300" simplePos="0" relativeHeight="251660288" behindDoc="1" locked="0" layoutInCell="1" allowOverlap="1" wp14:anchorId="7F83E86E" wp14:editId="0278BD33">
            <wp:simplePos x="0" y="0"/>
            <wp:positionH relativeFrom="column">
              <wp:posOffset>1137285</wp:posOffset>
            </wp:positionH>
            <wp:positionV relativeFrom="paragraph">
              <wp:posOffset>98425</wp:posOffset>
            </wp:positionV>
            <wp:extent cx="3695700" cy="1870710"/>
            <wp:effectExtent l="0" t="0" r="0" b="0"/>
            <wp:wrapThrough wrapText="bothSides">
              <wp:wrapPolygon edited="0">
                <wp:start x="0" y="0"/>
                <wp:lineTo x="0" y="21336"/>
                <wp:lineTo x="21489" y="21336"/>
                <wp:lineTo x="214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1806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95700" cy="1870710"/>
                    </a:xfrm>
                    <a:prstGeom prst="rect">
                      <a:avLst/>
                    </a:prstGeom>
                    <a:noFill/>
                  </pic:spPr>
                </pic:pic>
              </a:graphicData>
            </a:graphic>
          </wp:anchor>
        </w:drawing>
      </w:r>
      <w:r w:rsidRPr="00AC75CF">
        <w:t xml:space="preserve"> </w:t>
      </w:r>
    </w:p>
    <w:p w14:paraId="3E644C3D" w14:textId="77777777" w:rsidR="00013A24" w:rsidRPr="00AC75CF" w:rsidRDefault="00013A24" w:rsidP="00013A24">
      <w:pPr>
        <w:tabs>
          <w:tab w:val="center" w:pos="5233"/>
          <w:tab w:val="right" w:pos="10466"/>
        </w:tabs>
      </w:pPr>
    </w:p>
    <w:p w14:paraId="28CD9475" w14:textId="77777777" w:rsidR="00013A24" w:rsidRPr="00AC75CF" w:rsidRDefault="00013A24" w:rsidP="00013A24">
      <w:pPr>
        <w:tabs>
          <w:tab w:val="center" w:pos="5233"/>
          <w:tab w:val="right" w:pos="10466"/>
        </w:tabs>
      </w:pPr>
    </w:p>
    <w:p w14:paraId="71C50D3D" w14:textId="77777777" w:rsidR="00013A24" w:rsidRPr="00AC75CF" w:rsidRDefault="00013A24" w:rsidP="00013A24">
      <w:pPr>
        <w:tabs>
          <w:tab w:val="center" w:pos="5233"/>
          <w:tab w:val="right" w:pos="10466"/>
        </w:tabs>
      </w:pPr>
    </w:p>
    <w:p w14:paraId="2F99DAF7" w14:textId="77777777" w:rsidR="00013A24" w:rsidRPr="00AC75CF" w:rsidRDefault="00013A24" w:rsidP="00013A24">
      <w:pPr>
        <w:tabs>
          <w:tab w:val="center" w:pos="5233"/>
          <w:tab w:val="right" w:pos="10466"/>
        </w:tabs>
      </w:pPr>
    </w:p>
    <w:p w14:paraId="3C720EAC" w14:textId="77777777" w:rsidR="00013A24" w:rsidRPr="00AC75CF" w:rsidRDefault="00013A24" w:rsidP="00013A24">
      <w:pPr>
        <w:tabs>
          <w:tab w:val="center" w:pos="5233"/>
          <w:tab w:val="right" w:pos="10466"/>
        </w:tabs>
      </w:pPr>
    </w:p>
    <w:p w14:paraId="7EA9A742" w14:textId="77777777" w:rsidR="00013A24" w:rsidRPr="00AC75CF" w:rsidRDefault="00013A24" w:rsidP="00013A24">
      <w:pPr>
        <w:tabs>
          <w:tab w:val="center" w:pos="5233"/>
          <w:tab w:val="right" w:pos="10466"/>
        </w:tabs>
      </w:pPr>
    </w:p>
    <w:p w14:paraId="4D8299D1" w14:textId="77777777" w:rsidR="00013A24" w:rsidRPr="00AC75CF" w:rsidRDefault="00013A24" w:rsidP="00013A24">
      <w:pPr>
        <w:ind w:left="567"/>
        <w:jc w:val="center"/>
        <w:rPr>
          <w:rFonts w:ascii="Arial" w:hAnsi="Arial" w:cs="Arial"/>
          <w:b/>
        </w:rPr>
      </w:pPr>
    </w:p>
    <w:p w14:paraId="2653D718" w14:textId="77777777" w:rsidR="00013A24" w:rsidRPr="00AC75CF" w:rsidRDefault="00013A24" w:rsidP="00013A24">
      <w:pPr>
        <w:ind w:left="567"/>
        <w:jc w:val="center"/>
        <w:rPr>
          <w:rFonts w:ascii="Arial" w:hAnsi="Arial" w:cs="Arial"/>
          <w:b/>
        </w:rPr>
      </w:pPr>
    </w:p>
    <w:p w14:paraId="796F8A55" w14:textId="77777777" w:rsidR="00013A24" w:rsidRPr="00AC75CF" w:rsidRDefault="00013A24" w:rsidP="00013A24">
      <w:pPr>
        <w:ind w:left="567"/>
        <w:jc w:val="center"/>
        <w:rPr>
          <w:rFonts w:ascii="Arial" w:hAnsi="Arial" w:cs="Arial"/>
          <w:b/>
        </w:rPr>
      </w:pPr>
    </w:p>
    <w:p w14:paraId="471ADE2F" w14:textId="77777777" w:rsidR="00013A24" w:rsidRPr="00AC75CF" w:rsidRDefault="0009709E" w:rsidP="00013A24">
      <w:pPr>
        <w:ind w:left="567"/>
        <w:jc w:val="center"/>
        <w:rPr>
          <w:rFonts w:ascii="Verdana" w:hAnsi="Verdana" w:cs="Arial"/>
          <w:b/>
        </w:rPr>
      </w:pPr>
      <w:r w:rsidRPr="00AC75CF">
        <w:rPr>
          <w:rFonts w:ascii="Verdana" w:eastAsia="Verdana" w:hAnsi="Verdana" w:cs="Arial"/>
          <w:b/>
          <w:bCs/>
          <w:lang w:val="cy-GB"/>
        </w:rPr>
        <w:t xml:space="preserve">Comisiynydd Heddlu a Throseddu </w:t>
      </w:r>
    </w:p>
    <w:p w14:paraId="6CCA7BED" w14:textId="77777777" w:rsidR="00013A24" w:rsidRPr="00AC75CF" w:rsidRDefault="0009709E" w:rsidP="00013A24">
      <w:pPr>
        <w:ind w:left="567"/>
        <w:jc w:val="center"/>
        <w:rPr>
          <w:rFonts w:ascii="Verdana" w:hAnsi="Verdana" w:cs="Arial"/>
          <w:b/>
        </w:rPr>
      </w:pPr>
      <w:r w:rsidRPr="00AC75CF">
        <w:rPr>
          <w:rFonts w:ascii="Verdana" w:eastAsia="Verdana" w:hAnsi="Verdana" w:cs="Arial"/>
          <w:b/>
          <w:bCs/>
          <w:lang w:val="cy-GB"/>
        </w:rPr>
        <w:t>Dyfed-Powys</w:t>
      </w:r>
    </w:p>
    <w:p w14:paraId="2F011E8C" w14:textId="77777777" w:rsidR="00013A24" w:rsidRPr="00AC75CF" w:rsidRDefault="00013A24" w:rsidP="00013A24">
      <w:pPr>
        <w:ind w:left="567"/>
        <w:jc w:val="center"/>
        <w:rPr>
          <w:rFonts w:ascii="Verdana" w:hAnsi="Verdana" w:cs="Arial"/>
          <w:b/>
        </w:rPr>
      </w:pPr>
    </w:p>
    <w:p w14:paraId="58FDA69E" w14:textId="77777777" w:rsidR="00013A24" w:rsidRPr="00AC75CF" w:rsidRDefault="0009709E" w:rsidP="00013A24">
      <w:pPr>
        <w:ind w:left="567"/>
        <w:jc w:val="center"/>
        <w:rPr>
          <w:rFonts w:ascii="Verdana" w:hAnsi="Verdana" w:cs="Arial"/>
          <w:b/>
        </w:rPr>
      </w:pPr>
      <w:r w:rsidRPr="00AC75CF">
        <w:rPr>
          <w:rFonts w:ascii="Verdana" w:eastAsia="Verdana" w:hAnsi="Verdana" w:cs="Arial"/>
          <w:b/>
          <w:bCs/>
          <w:lang w:val="cy-GB"/>
        </w:rPr>
        <w:t xml:space="preserve">Cynllun Ariannol Tymor Canolig 2021/22 – 2025/26 </w:t>
      </w:r>
    </w:p>
    <w:p w14:paraId="15EDD95D" w14:textId="77777777" w:rsidR="00013A24" w:rsidRPr="00AC75CF" w:rsidRDefault="0009709E" w:rsidP="00013A24">
      <w:pPr>
        <w:ind w:left="567"/>
        <w:jc w:val="center"/>
        <w:rPr>
          <w:rFonts w:ascii="Verdana" w:hAnsi="Verdana" w:cs="Arial"/>
          <w:b/>
        </w:rPr>
      </w:pPr>
      <w:r w:rsidRPr="00AC75CF">
        <w:rPr>
          <w:rFonts w:ascii="Verdana" w:eastAsia="Verdana" w:hAnsi="Verdana" w:cs="Arial"/>
          <w:b/>
          <w:bCs/>
          <w:lang w:val="cy-GB"/>
        </w:rPr>
        <w:t>Gan gynnwys</w:t>
      </w:r>
    </w:p>
    <w:p w14:paraId="60B86FB8" w14:textId="77777777" w:rsidR="00013A24" w:rsidRPr="00AC75CF" w:rsidRDefault="0009709E" w:rsidP="008A216A">
      <w:pPr>
        <w:pStyle w:val="ListParagraph"/>
        <w:numPr>
          <w:ilvl w:val="0"/>
          <w:numId w:val="3"/>
        </w:numPr>
        <w:rPr>
          <w:rFonts w:ascii="Verdana" w:hAnsi="Verdana" w:cs="Arial"/>
          <w:b/>
        </w:rPr>
      </w:pPr>
      <w:r w:rsidRPr="00AC75CF">
        <w:rPr>
          <w:rFonts w:ascii="Verdana" w:eastAsia="Verdana" w:hAnsi="Verdana" w:cs="Arial"/>
          <w:b/>
          <w:bCs/>
          <w:lang w:val="cy-GB"/>
        </w:rPr>
        <w:lastRenderedPageBreak/>
        <w:t>Cynnig Praesept</w:t>
      </w:r>
    </w:p>
    <w:p w14:paraId="1EA2C2C2" w14:textId="77777777" w:rsidR="00013A24" w:rsidRPr="00AC75CF" w:rsidRDefault="0009709E" w:rsidP="008A216A">
      <w:pPr>
        <w:pStyle w:val="ListParagraph"/>
        <w:numPr>
          <w:ilvl w:val="0"/>
          <w:numId w:val="3"/>
        </w:numPr>
        <w:rPr>
          <w:rFonts w:ascii="Verdana" w:hAnsi="Verdana" w:cs="Arial"/>
          <w:b/>
        </w:rPr>
      </w:pPr>
      <w:r w:rsidRPr="00AC75CF">
        <w:rPr>
          <w:rFonts w:ascii="Verdana" w:eastAsia="Verdana" w:hAnsi="Verdana" w:cs="Arial"/>
          <w:b/>
          <w:bCs/>
          <w:lang w:val="cy-GB"/>
        </w:rPr>
        <w:t>Strategaeth Cronfeydd Wrth Gefn</w:t>
      </w:r>
    </w:p>
    <w:p w14:paraId="651648F1" w14:textId="77777777" w:rsidR="00013A24" w:rsidRPr="00AC75CF" w:rsidRDefault="0009709E" w:rsidP="008A216A">
      <w:pPr>
        <w:pStyle w:val="ListParagraph"/>
        <w:numPr>
          <w:ilvl w:val="0"/>
          <w:numId w:val="3"/>
        </w:numPr>
        <w:rPr>
          <w:rFonts w:ascii="Verdana" w:hAnsi="Verdana" w:cs="Arial"/>
          <w:b/>
        </w:rPr>
      </w:pPr>
      <w:r w:rsidRPr="00AC75CF">
        <w:rPr>
          <w:rFonts w:ascii="Verdana" w:eastAsia="Verdana" w:hAnsi="Verdana" w:cs="Arial"/>
          <w:b/>
          <w:bCs/>
          <w:lang w:val="cy-GB"/>
        </w:rPr>
        <w:t>Strategaeth Gyfalaf</w:t>
      </w:r>
    </w:p>
    <w:p w14:paraId="22F935CC" w14:textId="77777777" w:rsidR="00013A24" w:rsidRPr="00AC75CF" w:rsidRDefault="00013A24" w:rsidP="00013A24">
      <w:pPr>
        <w:rPr>
          <w:rFonts w:ascii="Verdana" w:hAnsi="Verdana" w:cs="Arial"/>
          <w:b/>
        </w:rPr>
      </w:pPr>
    </w:p>
    <w:p w14:paraId="4D918A55" w14:textId="77777777" w:rsidR="00013A24" w:rsidRPr="00AC75CF" w:rsidRDefault="00013A24" w:rsidP="00013A24">
      <w:pPr>
        <w:rPr>
          <w:rFonts w:ascii="Verdana" w:hAnsi="Verdana" w:cs="Arial"/>
          <w:b/>
        </w:rPr>
      </w:pPr>
    </w:p>
    <w:p w14:paraId="6374B3B2" w14:textId="77777777" w:rsidR="00013A24" w:rsidRPr="00AC75CF" w:rsidRDefault="0009709E" w:rsidP="00013A24">
      <w:pPr>
        <w:ind w:left="567"/>
        <w:jc w:val="center"/>
        <w:rPr>
          <w:rFonts w:ascii="Verdana" w:hAnsi="Verdana" w:cs="Arial"/>
          <w:b/>
        </w:rPr>
      </w:pPr>
      <w:r w:rsidRPr="00AC75CF">
        <w:rPr>
          <w:rFonts w:ascii="Verdana" w:eastAsia="Verdana" w:hAnsi="Verdana" w:cs="Arial"/>
          <w:b/>
          <w:bCs/>
          <w:lang w:val="cy-GB"/>
        </w:rPr>
        <w:t>Ionawr 2021</w:t>
      </w:r>
    </w:p>
    <w:p w14:paraId="0F1EA52F" w14:textId="77777777" w:rsidR="00D26321" w:rsidRPr="00AC75CF" w:rsidRDefault="00D26321" w:rsidP="00013A24">
      <w:pPr>
        <w:ind w:left="567"/>
        <w:jc w:val="center"/>
        <w:rPr>
          <w:rFonts w:ascii="Verdana" w:hAnsi="Verdana" w:cs="Arial"/>
          <w:b/>
        </w:rPr>
      </w:pPr>
    </w:p>
    <w:p w14:paraId="25B3B6AC" w14:textId="77777777" w:rsidR="00D26321" w:rsidRPr="00AC75CF" w:rsidRDefault="0009709E" w:rsidP="00013A24">
      <w:pPr>
        <w:ind w:left="567"/>
        <w:jc w:val="center"/>
        <w:rPr>
          <w:rFonts w:ascii="Verdana" w:hAnsi="Verdana" w:cs="Arial"/>
          <w:b/>
        </w:rPr>
      </w:pPr>
      <w:r w:rsidRPr="00AC75CF">
        <w:rPr>
          <w:noProof/>
          <w:lang w:eastAsia="en-GB"/>
        </w:rPr>
        <w:drawing>
          <wp:inline distT="0" distB="0" distL="0" distR="0" wp14:anchorId="6CFEFD1B" wp14:editId="0D40DBC4">
            <wp:extent cx="1296987" cy="1566863"/>
            <wp:effectExtent l="0" t="0" r="0" b="0"/>
            <wp:docPr id="1481089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51434"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96987" cy="1566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A73999B" w14:textId="77777777" w:rsidR="00D26321" w:rsidRPr="00AC75CF" w:rsidRDefault="00D26321" w:rsidP="00013A24">
      <w:pPr>
        <w:ind w:left="567"/>
        <w:jc w:val="center"/>
        <w:rPr>
          <w:rFonts w:ascii="Verdana" w:hAnsi="Verdana" w:cs="Arial"/>
          <w:b/>
        </w:rPr>
      </w:pPr>
    </w:p>
    <w:p w14:paraId="3FD8C732" w14:textId="77777777" w:rsidR="00013A24" w:rsidRPr="00AC75CF" w:rsidRDefault="0009709E" w:rsidP="00013A24">
      <w:r w:rsidRPr="00AC75CF">
        <w:br w:type="page"/>
      </w:r>
    </w:p>
    <w:p w14:paraId="7A5E949D" w14:textId="77777777" w:rsidR="00013A24" w:rsidRPr="00AC75CF" w:rsidRDefault="0009709E" w:rsidP="00013A24">
      <w:pPr>
        <w:tabs>
          <w:tab w:val="center" w:pos="5233"/>
          <w:tab w:val="right" w:pos="10466"/>
        </w:tabs>
      </w:pPr>
      <w:r w:rsidRPr="00AC75CF">
        <w:lastRenderedPageBreak/>
        <w:tab/>
      </w:r>
      <w:bookmarkStart w:id="1" w:name="_Toc350944920"/>
    </w:p>
    <w:p w14:paraId="197847DE" w14:textId="0318A656" w:rsidR="00013A24" w:rsidRPr="00AC75CF" w:rsidRDefault="0009709E" w:rsidP="00013A24">
      <w:pPr>
        <w:spacing w:after="0" w:line="240" w:lineRule="auto"/>
        <w:jc w:val="center"/>
        <w:rPr>
          <w:rFonts w:ascii="Verdana" w:hAnsi="Verdana"/>
          <w:noProof/>
        </w:rPr>
      </w:pPr>
      <w:r w:rsidRPr="00AC75CF">
        <w:rPr>
          <w:rFonts w:ascii="Verdana" w:eastAsia="Verdana" w:hAnsi="Verdana" w:cs="Times New Roman"/>
          <w:b/>
          <w:bCs/>
          <w:lang w:val="cy-GB"/>
        </w:rPr>
        <w:t>Cynnwys</w:t>
      </w:r>
    </w:p>
    <w:p w14:paraId="3669DACD" w14:textId="77777777" w:rsidR="00013A24" w:rsidRPr="00AC75CF" w:rsidRDefault="00013A24" w:rsidP="00013A24">
      <w:pPr>
        <w:spacing w:after="0" w:line="240" w:lineRule="auto"/>
        <w:rPr>
          <w:rFonts w:ascii="Verdana" w:hAnsi="Verdana"/>
        </w:rPr>
      </w:pPr>
    </w:p>
    <w:p w14:paraId="15FBCB6F"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 xml:space="preserve">Crynodeb a Chynnig Comisiynydd yr Heddlu a Throseddu ar gyfer y Praesept </w:t>
      </w:r>
    </w:p>
    <w:p w14:paraId="77B81672" w14:textId="77777777" w:rsidR="00F07AF2"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Cyd-destun Sefydliadol</w:t>
      </w:r>
    </w:p>
    <w:p w14:paraId="6C420B4C" w14:textId="14B64342"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Perfformiad Gweithredol</w:t>
      </w:r>
    </w:p>
    <w:p w14:paraId="2F3EF4BF" w14:textId="74CE3E77" w:rsidR="00D36F96" w:rsidRPr="00AC75CF" w:rsidRDefault="00D36F96"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Ymateb a Goblygiadau Pandemig Covid-19</w:t>
      </w:r>
    </w:p>
    <w:p w14:paraId="3CB8546D" w14:textId="234E9E1F" w:rsidR="00741FBD" w:rsidRPr="00AC75CF" w:rsidRDefault="00577CA4"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 xml:space="preserve">Arolygiad PEEL AHGTAEM a </w:t>
      </w:r>
      <w:r w:rsidR="0009709E" w:rsidRPr="00AC75CF">
        <w:rPr>
          <w:rFonts w:ascii="Verdana" w:eastAsia="Verdana" w:hAnsi="Verdana" w:cs="Times New Roman"/>
          <w:lang w:val="cy-GB"/>
        </w:rPr>
        <w:t>Datganiad Rheoli'r Heddlu</w:t>
      </w:r>
    </w:p>
    <w:p w14:paraId="068BB025" w14:textId="1C31376B"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Cyd-destun Ariannol – Sylwadau Annibynnol</w:t>
      </w:r>
    </w:p>
    <w:p w14:paraId="2727C283" w14:textId="47B634C5" w:rsidR="002E540C" w:rsidRPr="00AC75CF" w:rsidRDefault="002E540C"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Ymagwedd at Bennu’r Praesept a’r CATC ar gyfer 2021/22</w:t>
      </w:r>
    </w:p>
    <w:p w14:paraId="37F1270D"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Setliad Cyllid yr Heddlu ar gyfer 2021/22</w:t>
      </w:r>
    </w:p>
    <w:p w14:paraId="3973EC9F"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Refferendwm/Capio'r Dreth Gyngor</w:t>
      </w:r>
    </w:p>
    <w:p w14:paraId="2F4973DE" w14:textId="58FD97DB"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Heddlu Dyfed</w:t>
      </w:r>
      <w:r w:rsidR="00F666D4">
        <w:rPr>
          <w:rFonts w:ascii="Verdana" w:eastAsia="Verdana" w:hAnsi="Verdana" w:cs="Times New Roman"/>
          <w:lang w:val="cy-GB"/>
        </w:rPr>
        <w:t>-</w:t>
      </w:r>
      <w:r w:rsidRPr="00AC75CF">
        <w:rPr>
          <w:rFonts w:ascii="Verdana" w:eastAsia="Verdana" w:hAnsi="Verdana" w:cs="Times New Roman"/>
          <w:lang w:val="cy-GB"/>
        </w:rPr>
        <w:t>Powys - Cyd-destun Ariannol a’r Praesept Heddlu</w:t>
      </w:r>
    </w:p>
    <w:p w14:paraId="2FEED8E7"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Sylfaen y Dreth Gyngor</w:t>
      </w:r>
    </w:p>
    <w:p w14:paraId="7903D3CE" w14:textId="1C223C3E" w:rsidR="00013A24" w:rsidRPr="00AC75CF" w:rsidRDefault="00857E0F"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 xml:space="preserve">Materion yn ymwneud â </w:t>
      </w:r>
      <w:r w:rsidR="0009709E" w:rsidRPr="00AC75CF">
        <w:rPr>
          <w:rFonts w:ascii="Verdana" w:eastAsia="Verdana" w:hAnsi="Verdana" w:cs="Times New Roman"/>
          <w:lang w:val="cy-GB"/>
        </w:rPr>
        <w:t>P</w:t>
      </w:r>
      <w:r w:rsidRPr="00AC75CF">
        <w:rPr>
          <w:rFonts w:ascii="Verdana" w:eastAsia="Verdana" w:hAnsi="Verdana" w:cs="Times New Roman"/>
          <w:lang w:val="cy-GB"/>
        </w:rPr>
        <w:t>h</w:t>
      </w:r>
      <w:r w:rsidR="0009709E" w:rsidRPr="00AC75CF">
        <w:rPr>
          <w:rFonts w:ascii="Verdana" w:eastAsia="Verdana" w:hAnsi="Verdana" w:cs="Times New Roman"/>
          <w:lang w:val="cy-GB"/>
        </w:rPr>
        <w:t>ensiynau Swyddogion</w:t>
      </w:r>
      <w:r w:rsidRPr="00AC75CF">
        <w:rPr>
          <w:rFonts w:ascii="Verdana" w:eastAsia="Verdana" w:hAnsi="Verdana" w:cs="Times New Roman"/>
          <w:lang w:val="cy-GB"/>
        </w:rPr>
        <w:t xml:space="preserve"> a Staff</w:t>
      </w:r>
      <w:r w:rsidR="0009709E" w:rsidRPr="00AC75CF">
        <w:rPr>
          <w:rFonts w:ascii="Verdana" w:eastAsia="Verdana" w:hAnsi="Verdana" w:cs="Times New Roman"/>
          <w:lang w:val="cy-GB"/>
        </w:rPr>
        <w:t xml:space="preserve"> yr Heddlu</w:t>
      </w:r>
    </w:p>
    <w:p w14:paraId="22E18764" w14:textId="41F89CF1" w:rsidR="00540675"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 xml:space="preserve">Blaenoriaethau a Gofyniad </w:t>
      </w:r>
      <w:r w:rsidR="00300BBA" w:rsidRPr="00AC75CF">
        <w:rPr>
          <w:rFonts w:ascii="Verdana" w:eastAsia="Verdana" w:hAnsi="Verdana" w:cs="Times New Roman"/>
          <w:lang w:val="cy-GB"/>
        </w:rPr>
        <w:t>y G</w:t>
      </w:r>
      <w:r w:rsidRPr="00AC75CF">
        <w:rPr>
          <w:rFonts w:ascii="Verdana" w:eastAsia="Verdana" w:hAnsi="Verdana" w:cs="Times New Roman"/>
          <w:lang w:val="cy-GB"/>
        </w:rPr>
        <w:t>yllideb ar gyfer 2021/22</w:t>
      </w:r>
    </w:p>
    <w:p w14:paraId="79A991C7" w14:textId="17E7015A" w:rsidR="004E6043" w:rsidRPr="00AC75CF" w:rsidRDefault="004E6043"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Cynllunio’r Gweithlu ac Ymgyrch Uplift (-20,000 o swyddogion)</w:t>
      </w:r>
    </w:p>
    <w:p w14:paraId="4113BD0D" w14:textId="0C3E6F94" w:rsidR="00540675"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Cyllideb</w:t>
      </w:r>
      <w:r w:rsidR="00F52A7F" w:rsidRPr="00AC75CF">
        <w:rPr>
          <w:rFonts w:ascii="Verdana" w:eastAsia="Verdana" w:hAnsi="Verdana" w:cs="Times New Roman"/>
          <w:lang w:val="cy-GB"/>
        </w:rPr>
        <w:t xml:space="preserve"> Arfaethedig</w:t>
      </w:r>
      <w:r w:rsidRPr="00AC75CF">
        <w:rPr>
          <w:rFonts w:ascii="Verdana" w:eastAsia="Verdana" w:hAnsi="Verdana" w:cs="Times New Roman"/>
          <w:lang w:val="cy-GB"/>
        </w:rPr>
        <w:t xml:space="preserve"> 2021/22</w:t>
      </w:r>
    </w:p>
    <w:p w14:paraId="2D487EA1"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Cyllid yn y Dyfodol</w:t>
      </w:r>
    </w:p>
    <w:p w14:paraId="512EB756"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Cyllideb Tymor Canolig 2021/22 – 2025/26</w:t>
      </w:r>
    </w:p>
    <w:p w14:paraId="083C37B6"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lastRenderedPageBreak/>
        <w:t>Adran 25 a Risg Gyllidebol</w:t>
      </w:r>
    </w:p>
    <w:p w14:paraId="0931EFF3"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 xml:space="preserve">Cronfeydd Wrth Gefn </w:t>
      </w:r>
    </w:p>
    <w:p w14:paraId="5BCF04E8"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 xml:space="preserve">Cyfalaf </w:t>
      </w:r>
    </w:p>
    <w:p w14:paraId="2FFC2AFF"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Ymgynghoriad Cyhoeddus a Barn y Cyhoedd</w:t>
      </w:r>
    </w:p>
    <w:p w14:paraId="780A55FF" w14:textId="77777777" w:rsidR="00013A24" w:rsidRPr="00AC75CF" w:rsidRDefault="0009709E" w:rsidP="00E84594">
      <w:pPr>
        <w:pStyle w:val="ListParagraph"/>
        <w:numPr>
          <w:ilvl w:val="0"/>
          <w:numId w:val="11"/>
        </w:numPr>
        <w:spacing w:after="0" w:line="360" w:lineRule="auto"/>
        <w:ind w:left="851" w:hanging="851"/>
        <w:rPr>
          <w:rFonts w:ascii="Verdana" w:hAnsi="Verdana"/>
        </w:rPr>
      </w:pPr>
      <w:r w:rsidRPr="00AC75CF">
        <w:rPr>
          <w:rFonts w:ascii="Verdana" w:eastAsia="Verdana" w:hAnsi="Verdana" w:cs="Times New Roman"/>
          <w:lang w:val="cy-GB"/>
        </w:rPr>
        <w:t>Casgliad</w:t>
      </w:r>
    </w:p>
    <w:p w14:paraId="3F91FDEA" w14:textId="77777777" w:rsidR="00013A24" w:rsidRPr="00AC75CF" w:rsidRDefault="00013A24" w:rsidP="00013A24">
      <w:pPr>
        <w:pStyle w:val="ListParagraph"/>
        <w:spacing w:after="0" w:line="360" w:lineRule="auto"/>
        <w:ind w:left="851"/>
        <w:rPr>
          <w:rFonts w:ascii="Verdana" w:hAnsi="Verdana"/>
        </w:rPr>
      </w:pPr>
    </w:p>
    <w:p w14:paraId="5EC6D199" w14:textId="77777777" w:rsidR="00013A24" w:rsidRPr="00AC75CF" w:rsidRDefault="00013A24" w:rsidP="00013A24">
      <w:pPr>
        <w:spacing w:after="0" w:line="360" w:lineRule="auto"/>
        <w:rPr>
          <w:rFonts w:ascii="Verdana" w:hAnsi="Verdana"/>
        </w:rPr>
      </w:pPr>
    </w:p>
    <w:p w14:paraId="0C63C163" w14:textId="77777777" w:rsidR="00013A24" w:rsidRPr="00AC75CF" w:rsidRDefault="0009709E" w:rsidP="00013A24">
      <w:pPr>
        <w:spacing w:after="0" w:line="360" w:lineRule="auto"/>
        <w:jc w:val="center"/>
        <w:rPr>
          <w:rFonts w:ascii="Verdana" w:hAnsi="Verdana"/>
          <w:b/>
        </w:rPr>
      </w:pPr>
      <w:r w:rsidRPr="00AC75CF">
        <w:rPr>
          <w:rFonts w:ascii="Verdana" w:eastAsia="Verdana" w:hAnsi="Verdana" w:cs="Times New Roman"/>
          <w:b/>
          <w:bCs/>
          <w:lang w:val="cy-GB"/>
        </w:rPr>
        <w:t>Atodiadau</w:t>
      </w:r>
    </w:p>
    <w:p w14:paraId="69FEAE88" w14:textId="77777777" w:rsidR="00013A24" w:rsidRPr="00AC75CF" w:rsidRDefault="0009709E" w:rsidP="00E84594">
      <w:pPr>
        <w:pStyle w:val="ListParagraph"/>
        <w:numPr>
          <w:ilvl w:val="0"/>
          <w:numId w:val="13"/>
        </w:numPr>
        <w:spacing w:after="0" w:line="360" w:lineRule="auto"/>
        <w:ind w:left="0" w:firstLine="0"/>
        <w:rPr>
          <w:rFonts w:ascii="Verdana" w:hAnsi="Verdana"/>
        </w:rPr>
      </w:pPr>
      <w:r w:rsidRPr="00AC75CF">
        <w:rPr>
          <w:rFonts w:ascii="Verdana" w:eastAsia="Verdana" w:hAnsi="Verdana" w:cs="Times New Roman"/>
          <w:lang w:val="cy-GB"/>
        </w:rPr>
        <w:t>Cynllun Cyflenwi</w:t>
      </w:r>
    </w:p>
    <w:p w14:paraId="6A7A80C1"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Gweledigaeth 2025</w:t>
      </w:r>
    </w:p>
    <w:p w14:paraId="78AA54C9"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Cyllideb 2021/22 – 2025/26</w:t>
      </w:r>
    </w:p>
    <w:p w14:paraId="398399B5"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Adran 25 Adroddiad y Prif Swyddog Ariannol</w:t>
      </w:r>
    </w:p>
    <w:p w14:paraId="08AC83CF"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Asesiad Risg o Gyllidebau Perthnasol</w:t>
      </w:r>
    </w:p>
    <w:p w14:paraId="5D494183"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Strategaeth Cronfeydd Wrth Gefn</w:t>
      </w:r>
    </w:p>
    <w:p w14:paraId="5E6329F6"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Cronfeydd Wrth Gefn 2020/21 – 2025/26</w:t>
      </w:r>
    </w:p>
    <w:p w14:paraId="1D4DA75F"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Strategaeth Gyfalaf</w:t>
      </w:r>
    </w:p>
    <w:p w14:paraId="471ABBA8" w14:textId="77777777" w:rsidR="00013A24" w:rsidRPr="00AC75CF" w:rsidRDefault="0009709E" w:rsidP="00E84594">
      <w:pPr>
        <w:pStyle w:val="ListParagraph"/>
        <w:numPr>
          <w:ilvl w:val="0"/>
          <w:numId w:val="13"/>
        </w:numPr>
        <w:spacing w:after="0" w:line="360" w:lineRule="auto"/>
        <w:ind w:hanging="720"/>
        <w:rPr>
          <w:rFonts w:ascii="Verdana" w:hAnsi="Verdana"/>
        </w:rPr>
      </w:pPr>
      <w:r w:rsidRPr="00AC75CF">
        <w:rPr>
          <w:rFonts w:ascii="Verdana" w:eastAsia="Verdana" w:hAnsi="Verdana" w:cs="Times New Roman"/>
          <w:lang w:val="cy-GB"/>
        </w:rPr>
        <w:t>Rhaglen Gyfalaf 2020/21 – 2029/30</w:t>
      </w:r>
    </w:p>
    <w:p w14:paraId="679DF532" w14:textId="77777777" w:rsidR="00013A24" w:rsidRPr="00AC75CF" w:rsidRDefault="0009709E" w:rsidP="00E84594">
      <w:pPr>
        <w:pStyle w:val="ListParagraph"/>
        <w:numPr>
          <w:ilvl w:val="0"/>
          <w:numId w:val="6"/>
        </w:numPr>
        <w:spacing w:after="0" w:line="240" w:lineRule="auto"/>
        <w:ind w:left="709" w:hanging="709"/>
        <w:rPr>
          <w:rFonts w:ascii="Verdana" w:hAnsi="Verdana"/>
        </w:rPr>
      </w:pPr>
      <w:r w:rsidRPr="00AC75CF">
        <w:rPr>
          <w:rFonts w:ascii="Verdana" w:eastAsia="Verdana" w:hAnsi="Verdana" w:cs="Times New Roman"/>
          <w:lang w:val="cy-GB"/>
        </w:rPr>
        <w:br w:type="page"/>
      </w:r>
      <w:bookmarkStart w:id="2" w:name="_Toc504048820"/>
      <w:bookmarkEnd w:id="1"/>
      <w:r w:rsidRPr="00AC75CF">
        <w:rPr>
          <w:rFonts w:ascii="Verdana" w:eastAsia="Verdana" w:hAnsi="Verdana" w:cs="Times New Roman"/>
          <w:b/>
          <w:bCs/>
          <w:lang w:val="cy-GB"/>
        </w:rPr>
        <w:lastRenderedPageBreak/>
        <w:t xml:space="preserve">Crynodeb a Chynnig Comisiynydd yr Heddlu a Throseddu ar gyfer y Praesept </w:t>
      </w:r>
      <w:bookmarkEnd w:id="2"/>
      <w:r w:rsidRPr="00AC75CF">
        <w:rPr>
          <w:rFonts w:ascii="Verdana" w:eastAsia="Verdana" w:hAnsi="Verdana" w:cs="Times New Roman"/>
          <w:b/>
          <w:bCs/>
          <w:lang w:val="cy-GB"/>
        </w:rPr>
        <w:t xml:space="preserve"> </w:t>
      </w:r>
    </w:p>
    <w:p w14:paraId="31D45ED9" w14:textId="77777777" w:rsidR="00013A24" w:rsidRPr="00AC75CF" w:rsidRDefault="00013A24" w:rsidP="009C0E77">
      <w:pPr>
        <w:spacing w:after="0" w:line="240" w:lineRule="auto"/>
        <w:rPr>
          <w:rFonts w:ascii="Verdana" w:hAnsi="Verdana" w:cs="Arial"/>
        </w:rPr>
      </w:pPr>
    </w:p>
    <w:p w14:paraId="3B4782F3" w14:textId="14142C4F" w:rsidR="00013A24" w:rsidRPr="00AC75CF" w:rsidRDefault="0009709E" w:rsidP="00E84594">
      <w:pPr>
        <w:pStyle w:val="ListParagraph"/>
        <w:numPr>
          <w:ilvl w:val="1"/>
          <w:numId w:val="6"/>
        </w:numPr>
        <w:spacing w:after="0" w:line="240" w:lineRule="auto"/>
        <w:jc w:val="both"/>
        <w:rPr>
          <w:rFonts w:ascii="Verdana" w:hAnsi="Verdana"/>
          <w:b/>
        </w:rPr>
      </w:pPr>
      <w:r w:rsidRPr="00AC75CF">
        <w:rPr>
          <w:rFonts w:ascii="Verdana" w:eastAsia="Verdana" w:hAnsi="Verdana" w:cs="Arial"/>
          <w:lang w:val="cy-GB"/>
        </w:rPr>
        <w:t xml:space="preserve">Un o fy nghyfrifoldebau allweddol fel eich Comisiynydd Heddlu a Throsedd (Comisiynydd) yw pennu'r praesept bob blwyddyn.  Y praesept hwn yw faint o dreth a godir drwy </w:t>
      </w:r>
      <w:r w:rsidR="00032F30" w:rsidRPr="00AC75CF">
        <w:rPr>
          <w:rFonts w:ascii="Verdana" w:eastAsia="Verdana" w:hAnsi="Verdana" w:cs="Arial"/>
          <w:lang w:val="cy-GB"/>
        </w:rPr>
        <w:t>d</w:t>
      </w:r>
      <w:r w:rsidRPr="00AC75CF">
        <w:rPr>
          <w:rFonts w:ascii="Verdana" w:eastAsia="Verdana" w:hAnsi="Verdana" w:cs="Arial"/>
          <w:lang w:val="cy-GB"/>
        </w:rPr>
        <w:t>reth</w:t>
      </w:r>
      <w:r w:rsidR="00032F30" w:rsidRPr="00AC75CF">
        <w:rPr>
          <w:rFonts w:ascii="Verdana" w:eastAsia="Verdana" w:hAnsi="Verdana" w:cs="Arial"/>
          <w:lang w:val="cy-GB"/>
        </w:rPr>
        <w:t>dalwyr y</w:t>
      </w:r>
      <w:r w:rsidRPr="00AC75CF">
        <w:rPr>
          <w:rFonts w:ascii="Verdana" w:eastAsia="Verdana" w:hAnsi="Verdana" w:cs="Arial"/>
          <w:lang w:val="cy-GB"/>
        </w:rPr>
        <w:t xml:space="preserve"> </w:t>
      </w:r>
      <w:r w:rsidR="00032F30" w:rsidRPr="00AC75CF">
        <w:rPr>
          <w:rFonts w:ascii="Verdana" w:eastAsia="Verdana" w:hAnsi="Verdana" w:cs="Arial"/>
          <w:lang w:val="cy-GB"/>
        </w:rPr>
        <w:t>c</w:t>
      </w:r>
      <w:r w:rsidRPr="00AC75CF">
        <w:rPr>
          <w:rFonts w:ascii="Verdana" w:eastAsia="Verdana" w:hAnsi="Verdana" w:cs="Arial"/>
          <w:lang w:val="cy-GB"/>
        </w:rPr>
        <w:t xml:space="preserve">yngor lleol er mwyn cefnogi gwasanaethau plismona.  Wrth wneud hynny, rwyf yn ystyried nifer o ffactorau gan gynnwys gofynion adnoddau'r Prif Gwnstabl at y dyfodol, lefel y cronfeydd wrth gefn, adborth trigolion </w:t>
      </w:r>
      <w:r w:rsidR="00D769D8" w:rsidRPr="00AC75CF">
        <w:rPr>
          <w:rFonts w:ascii="Verdana" w:eastAsia="Verdana" w:hAnsi="Verdana" w:cs="Arial"/>
          <w:lang w:val="cy-GB"/>
        </w:rPr>
        <w:t xml:space="preserve">ardal </w:t>
      </w:r>
      <w:r w:rsidRPr="00AC75CF">
        <w:rPr>
          <w:rFonts w:ascii="Verdana" w:eastAsia="Verdana" w:hAnsi="Verdana" w:cs="Arial"/>
          <w:lang w:val="cy-GB"/>
        </w:rPr>
        <w:t>Dyfed-Powys, a'r cynlluniau ar gyfer buddsoddi mewn seilwaith yn y dyfodol.</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  </w:t>
      </w:r>
    </w:p>
    <w:p w14:paraId="41776F22" w14:textId="77777777" w:rsidR="00013A24" w:rsidRPr="00AC75CF" w:rsidRDefault="00013A24" w:rsidP="009C0E77">
      <w:pPr>
        <w:pStyle w:val="ListParagraph"/>
        <w:spacing w:after="0" w:line="240" w:lineRule="auto"/>
        <w:jc w:val="both"/>
        <w:rPr>
          <w:rFonts w:ascii="Verdana" w:hAnsi="Verdana"/>
          <w:b/>
        </w:rPr>
      </w:pPr>
    </w:p>
    <w:p w14:paraId="1DEF3070" w14:textId="77777777" w:rsidR="00FB285F" w:rsidRPr="00AC75CF" w:rsidRDefault="0009709E" w:rsidP="00E84594">
      <w:pPr>
        <w:pStyle w:val="ListParagraph"/>
        <w:numPr>
          <w:ilvl w:val="1"/>
          <w:numId w:val="6"/>
        </w:numPr>
        <w:autoSpaceDE w:val="0"/>
        <w:autoSpaceDN w:val="0"/>
        <w:adjustRightInd w:val="0"/>
        <w:spacing w:before="120" w:after="0" w:line="240" w:lineRule="auto"/>
        <w:jc w:val="both"/>
        <w:rPr>
          <w:rFonts w:ascii="Verdana" w:hAnsi="Verdana" w:cs="Arial"/>
        </w:rPr>
      </w:pPr>
      <w:r w:rsidRPr="00AC75CF">
        <w:rPr>
          <w:rFonts w:ascii="Verdana" w:eastAsia="Verdana" w:hAnsi="Verdana" w:cs="Arial"/>
          <w:lang w:val="cy-GB"/>
        </w:rPr>
        <w:t xml:space="preserve">Mae’r trefniadau statudol a sefydlwyd o dan Ddeddf Diwygio’r Heddlu a Chyfrifoldeb Cymdeithasol yn nodi: </w:t>
      </w:r>
    </w:p>
    <w:p w14:paraId="7C21FE4B" w14:textId="77777777" w:rsidR="00FB285F" w:rsidRPr="00AC75CF" w:rsidRDefault="00FB285F" w:rsidP="009C0E77">
      <w:pPr>
        <w:pStyle w:val="ListParagraph"/>
        <w:spacing w:line="240" w:lineRule="auto"/>
        <w:rPr>
          <w:rFonts w:ascii="Verdana" w:hAnsi="Verdana"/>
        </w:rPr>
      </w:pPr>
    </w:p>
    <w:p w14:paraId="3F2579A2" w14:textId="5AF0B7B6" w:rsidR="00FB285F" w:rsidRPr="00AC75CF" w:rsidRDefault="0009709E" w:rsidP="00E84594">
      <w:pPr>
        <w:pStyle w:val="ListParagraph"/>
        <w:numPr>
          <w:ilvl w:val="2"/>
          <w:numId w:val="32"/>
        </w:numPr>
        <w:autoSpaceDE w:val="0"/>
        <w:autoSpaceDN w:val="0"/>
        <w:adjustRightInd w:val="0"/>
        <w:spacing w:before="120" w:after="0" w:line="240" w:lineRule="auto"/>
        <w:ind w:hanging="371"/>
        <w:jc w:val="both"/>
        <w:rPr>
          <w:rFonts w:ascii="Verdana" w:hAnsi="Verdana" w:cs="Arial"/>
        </w:rPr>
      </w:pPr>
      <w:r w:rsidRPr="00AC75CF">
        <w:rPr>
          <w:rFonts w:ascii="Verdana" w:eastAsia="Verdana" w:hAnsi="Verdana" w:cs="Times New Roman"/>
          <w:lang w:val="cy-GB"/>
        </w:rPr>
        <w:t>Bod yn rhaid i mi hysbysu Panel yr Heddlu a Throseddu o'r praesept arfaethedig erbyn 1 Chwefror.</w:t>
      </w:r>
    </w:p>
    <w:p w14:paraId="1BB81565" w14:textId="77777777" w:rsidR="00FB285F" w:rsidRPr="00AC75CF" w:rsidRDefault="0009709E" w:rsidP="00E84594">
      <w:pPr>
        <w:pStyle w:val="ListParagraph"/>
        <w:numPr>
          <w:ilvl w:val="2"/>
          <w:numId w:val="32"/>
        </w:numPr>
        <w:autoSpaceDE w:val="0"/>
        <w:autoSpaceDN w:val="0"/>
        <w:adjustRightInd w:val="0"/>
        <w:spacing w:before="120" w:after="0" w:line="240" w:lineRule="auto"/>
        <w:ind w:hanging="371"/>
        <w:jc w:val="both"/>
        <w:rPr>
          <w:rFonts w:ascii="Verdana" w:hAnsi="Verdana" w:cs="Arial"/>
        </w:rPr>
      </w:pPr>
      <w:r w:rsidRPr="00AC75CF">
        <w:rPr>
          <w:rFonts w:ascii="Verdana" w:eastAsia="Verdana" w:hAnsi="Verdana" w:cs="Times New Roman"/>
          <w:lang w:val="cy-GB"/>
        </w:rPr>
        <w:t>Rhaid i’r Panel adolygu'r praesept arfaethedig erbyn 8 Chwefror</w:t>
      </w:r>
    </w:p>
    <w:p w14:paraId="0019797F" w14:textId="77777777" w:rsidR="00FB285F" w:rsidRPr="00AC75CF" w:rsidRDefault="0009709E" w:rsidP="00E84594">
      <w:pPr>
        <w:pStyle w:val="ListParagraph"/>
        <w:numPr>
          <w:ilvl w:val="2"/>
          <w:numId w:val="32"/>
        </w:numPr>
        <w:autoSpaceDE w:val="0"/>
        <w:autoSpaceDN w:val="0"/>
        <w:adjustRightInd w:val="0"/>
        <w:spacing w:before="120" w:after="0" w:line="240" w:lineRule="auto"/>
        <w:ind w:hanging="371"/>
        <w:jc w:val="both"/>
        <w:rPr>
          <w:rFonts w:ascii="Verdana" w:hAnsi="Verdana" w:cs="Arial"/>
        </w:rPr>
      </w:pPr>
      <w:r w:rsidRPr="00AC75CF">
        <w:rPr>
          <w:rFonts w:ascii="Verdana" w:eastAsia="Verdana" w:hAnsi="Verdana" w:cs="Times New Roman"/>
          <w:lang w:val="cy-GB"/>
        </w:rPr>
        <w:t>Os yw'r Panel yn rhoi feto ar y praesept arfaethedig rhaid i mi hysbysu'r Panel o'm praesept diwygiedig erbyn 15 Chwefror</w:t>
      </w:r>
    </w:p>
    <w:p w14:paraId="6C569A48" w14:textId="77777777" w:rsidR="00D34D90" w:rsidRPr="00AC75CF" w:rsidRDefault="0009709E" w:rsidP="00E84594">
      <w:pPr>
        <w:pStyle w:val="ListParagraph"/>
        <w:numPr>
          <w:ilvl w:val="2"/>
          <w:numId w:val="32"/>
        </w:numPr>
        <w:autoSpaceDE w:val="0"/>
        <w:autoSpaceDN w:val="0"/>
        <w:adjustRightInd w:val="0"/>
        <w:spacing w:before="120" w:after="0" w:line="240" w:lineRule="auto"/>
        <w:ind w:hanging="371"/>
        <w:jc w:val="both"/>
        <w:rPr>
          <w:rFonts w:ascii="Verdana" w:hAnsi="Verdana" w:cs="Arial"/>
        </w:rPr>
      </w:pPr>
      <w:r w:rsidRPr="00AC75CF">
        <w:rPr>
          <w:rFonts w:ascii="Verdana" w:eastAsia="Verdana" w:hAnsi="Verdana" w:cs="Times New Roman"/>
          <w:lang w:val="cy-GB"/>
        </w:rPr>
        <w:t>Rhaid i’r Panel adolygu'r praesept diwygiedig erbyn 22 Chwefror</w:t>
      </w:r>
    </w:p>
    <w:p w14:paraId="5169AF3F" w14:textId="77777777" w:rsidR="00013A24" w:rsidRPr="00AC75CF" w:rsidRDefault="0009709E" w:rsidP="00E84594">
      <w:pPr>
        <w:pStyle w:val="ListParagraph"/>
        <w:numPr>
          <w:ilvl w:val="2"/>
          <w:numId w:val="32"/>
        </w:numPr>
        <w:autoSpaceDE w:val="0"/>
        <w:autoSpaceDN w:val="0"/>
        <w:adjustRightInd w:val="0"/>
        <w:spacing w:before="120" w:after="0" w:line="240" w:lineRule="auto"/>
        <w:ind w:hanging="371"/>
        <w:jc w:val="both"/>
        <w:rPr>
          <w:rFonts w:ascii="Verdana" w:hAnsi="Verdana" w:cs="Arial"/>
        </w:rPr>
      </w:pPr>
      <w:r w:rsidRPr="00AC75CF">
        <w:rPr>
          <w:rFonts w:ascii="Verdana" w:eastAsia="Verdana" w:hAnsi="Verdana" w:cs="Times New Roman"/>
          <w:lang w:val="cy-GB"/>
        </w:rPr>
        <w:t>Rhaid i mi osod praesept erbyn 1 Mawrth.</w:t>
      </w:r>
    </w:p>
    <w:p w14:paraId="5E74EB83" w14:textId="77777777" w:rsidR="00013A24" w:rsidRPr="00AC75CF" w:rsidRDefault="00013A24" w:rsidP="009C0E77">
      <w:pPr>
        <w:pStyle w:val="ListParagraph"/>
        <w:autoSpaceDE w:val="0"/>
        <w:autoSpaceDN w:val="0"/>
        <w:adjustRightInd w:val="0"/>
        <w:spacing w:before="120" w:after="0" w:line="240" w:lineRule="auto"/>
        <w:jc w:val="both"/>
        <w:rPr>
          <w:rFonts w:ascii="Verdana" w:hAnsi="Verdana" w:cs="Arial"/>
        </w:rPr>
      </w:pPr>
    </w:p>
    <w:p w14:paraId="467BE272" w14:textId="0CB2BB76"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 xml:space="preserve">O fewn trefniadau llywodraethu corfforaethol, mae trafodaethau rheolaidd yn cael eu cynnal rhwng y Prif Gwnstabl a minnau am sefyllfa ariannol bresennol yr Heddlu a’i sefyllfa yn y dyfodol. Trafodir cynlluniau ar gyfer lefelau adnoddau, y galw am wasanaethau’r heddlu ar lefel leol, ranbarthol a chenedlaethol ynghyd â gofynion o ran buddsoddi yn y dyfodol yn fanwl.  Mae'r rhain i gyd yn ffactorau rwyf yn eu hystyried yn ofalus wrth bennu fy lefel </w:t>
      </w:r>
      <w:r w:rsidR="00270A2B" w:rsidRPr="00AC75CF">
        <w:rPr>
          <w:rFonts w:ascii="Verdana" w:eastAsia="Verdana" w:hAnsi="Verdana" w:cs="Arial"/>
          <w:lang w:val="cy-GB"/>
        </w:rPr>
        <w:t>arfaethedig ar gyfer P</w:t>
      </w:r>
      <w:r w:rsidRPr="00AC75CF">
        <w:rPr>
          <w:rFonts w:ascii="Verdana" w:eastAsia="Verdana" w:hAnsi="Verdana" w:cs="Arial"/>
          <w:lang w:val="cy-GB"/>
        </w:rPr>
        <w:t>raesept</w:t>
      </w:r>
      <w:r w:rsidR="00270A2B" w:rsidRPr="00AC75CF">
        <w:rPr>
          <w:rFonts w:ascii="Verdana" w:eastAsia="Verdana" w:hAnsi="Verdana" w:cs="Arial"/>
          <w:lang w:val="cy-GB"/>
        </w:rPr>
        <w:t xml:space="preserve"> yr</w:t>
      </w:r>
      <w:r w:rsidRPr="00AC75CF">
        <w:rPr>
          <w:rFonts w:ascii="Verdana" w:eastAsia="Verdana" w:hAnsi="Verdana" w:cs="Arial"/>
          <w:lang w:val="cy-GB"/>
        </w:rPr>
        <w:t xml:space="preserve"> </w:t>
      </w:r>
      <w:r w:rsidR="00270A2B" w:rsidRPr="00AC75CF">
        <w:rPr>
          <w:rFonts w:ascii="Verdana" w:eastAsia="Verdana" w:hAnsi="Verdana" w:cs="Arial"/>
          <w:lang w:val="cy-GB"/>
        </w:rPr>
        <w:t>H</w:t>
      </w:r>
      <w:r w:rsidRPr="00AC75CF">
        <w:rPr>
          <w:rFonts w:ascii="Verdana" w:eastAsia="Verdana" w:hAnsi="Verdana" w:cs="Arial"/>
          <w:lang w:val="cy-GB"/>
        </w:rPr>
        <w:t>eddlu</w:t>
      </w:r>
      <w:r w:rsidR="00270A2B" w:rsidRPr="00AC75CF">
        <w:rPr>
          <w:rFonts w:ascii="Verdana" w:eastAsia="Verdana" w:hAnsi="Verdana" w:cs="Arial"/>
          <w:lang w:val="cy-GB"/>
        </w:rPr>
        <w:t>, yn ogystal â</w:t>
      </w:r>
      <w:r w:rsidRPr="00AC75CF">
        <w:rPr>
          <w:rFonts w:ascii="Verdana" w:eastAsia="Verdana" w:hAnsi="Verdana" w:cs="Arial"/>
          <w:lang w:val="cy-GB"/>
        </w:rPr>
        <w:t xml:space="preserve"> chyllideb yr Heddlu ar gyfer 2021/22.</w:t>
      </w:r>
    </w:p>
    <w:p w14:paraId="19AB11CC" w14:textId="77777777" w:rsidR="00013A24" w:rsidRPr="00AC75CF" w:rsidRDefault="00013A24" w:rsidP="009C0E77">
      <w:pPr>
        <w:pStyle w:val="ListParagraph"/>
        <w:spacing w:line="240" w:lineRule="auto"/>
        <w:jc w:val="both"/>
        <w:rPr>
          <w:rFonts w:ascii="Verdana" w:hAnsi="Verdana"/>
          <w:b/>
        </w:rPr>
      </w:pPr>
    </w:p>
    <w:p w14:paraId="52D6858B" w14:textId="4D55F5FD" w:rsidR="00013A24" w:rsidRPr="00AC75CF" w:rsidRDefault="0009709E" w:rsidP="00E84594">
      <w:pPr>
        <w:pStyle w:val="ListParagraph"/>
        <w:numPr>
          <w:ilvl w:val="1"/>
          <w:numId w:val="6"/>
        </w:numPr>
        <w:kinsoku w:val="0"/>
        <w:overflowPunct w:val="0"/>
        <w:spacing w:before="101" w:after="0" w:line="240" w:lineRule="auto"/>
        <w:jc w:val="both"/>
        <w:textAlignment w:val="baseline"/>
        <w:rPr>
          <w:rFonts w:ascii="Verdana" w:eastAsia="MS PGothic" w:hAnsi="Verdana" w:cs="MS PGothic"/>
          <w:kern w:val="24"/>
          <w:lang w:eastAsia="en-GB"/>
        </w:rPr>
      </w:pPr>
      <w:r w:rsidRPr="00AC75CF">
        <w:rPr>
          <w:rFonts w:ascii="Verdana" w:eastAsia="Verdana" w:hAnsi="Verdana" w:cs="Times New Roman"/>
          <w:lang w:val="cy-GB"/>
        </w:rPr>
        <w:lastRenderedPageBreak/>
        <w:t xml:space="preserve">Â ninnau wedi cydnabod difrifoldeb y sefyllfa ariannol, yn 2018, sefydlodd y Prif Gwnstabl Grŵp Cyllid Aur.  </w:t>
      </w:r>
      <w:r w:rsidR="005E0C6A" w:rsidRPr="00AC75CF">
        <w:rPr>
          <w:rFonts w:ascii="Verdana" w:eastAsia="Verdana" w:hAnsi="Verdana" w:cs="MS PGothic"/>
          <w:lang w:val="cy-GB"/>
        </w:rPr>
        <w:t>Cadeiriwyd</w:t>
      </w:r>
      <w:r w:rsidRPr="00AC75CF">
        <w:rPr>
          <w:rFonts w:ascii="Verdana" w:eastAsia="Verdana" w:hAnsi="Verdana" w:cs="MS PGothic"/>
          <w:lang w:val="cy-GB"/>
        </w:rPr>
        <w:t xml:space="preserve"> y Grŵp Aur hwn</w:t>
      </w:r>
      <w:r w:rsidR="005E0C6A" w:rsidRPr="00AC75CF">
        <w:rPr>
          <w:rFonts w:ascii="Verdana" w:eastAsia="Verdana" w:hAnsi="Verdana" w:cs="MS PGothic"/>
          <w:lang w:val="cy-GB"/>
        </w:rPr>
        <w:t>,</w:t>
      </w:r>
      <w:r w:rsidRPr="00AC75CF">
        <w:rPr>
          <w:rFonts w:ascii="Verdana" w:eastAsia="Verdana" w:hAnsi="Verdana" w:cs="MS PGothic"/>
          <w:lang w:val="cy-GB"/>
        </w:rPr>
        <w:t xml:space="preserve"> </w:t>
      </w:r>
      <w:r w:rsidR="005E0C6A" w:rsidRPr="00AC75CF">
        <w:rPr>
          <w:rFonts w:ascii="Verdana" w:eastAsia="Verdana" w:hAnsi="Verdana" w:cs="MS PGothic"/>
          <w:lang w:val="cy-GB"/>
        </w:rPr>
        <w:t xml:space="preserve">a barhaodd </w:t>
      </w:r>
      <w:r w:rsidRPr="00AC75CF">
        <w:rPr>
          <w:rFonts w:ascii="Verdana" w:eastAsia="Verdana" w:hAnsi="Verdana" w:cs="MS PGothic"/>
          <w:lang w:val="cy-GB"/>
        </w:rPr>
        <w:t>tan yn agos at ddiwedd 2019, gan y Prif Gwnstabl ac roedd pob uwch reolwr yn bresennol er mwyn sicrhau bod sicrhau bod ymagwedd gydlynol a chlir iawn tuag at reolaeth ariannol a dealltwriaeth o faterion ariannol ar draws y sefydliad.  Mae gwaith y grŵp hwn bellach wedi'i gynnwys yn llawn drwy'r strwythur llywodraethu ffurfiol ac yn benodol o dan y Bwrdd Cyllid, Effeithlonrwydd a’r Dyfodol.</w:t>
      </w:r>
    </w:p>
    <w:p w14:paraId="0ACDF573" w14:textId="77777777" w:rsidR="00013A24" w:rsidRPr="00AC75CF" w:rsidRDefault="00013A24" w:rsidP="009C0E77">
      <w:pPr>
        <w:pStyle w:val="ListParagraph"/>
        <w:spacing w:line="240" w:lineRule="auto"/>
        <w:jc w:val="both"/>
        <w:rPr>
          <w:rFonts w:ascii="Verdana" w:eastAsia="MS PGothic" w:hAnsi="Verdana" w:cs="MS PGothic"/>
          <w:kern w:val="24"/>
          <w:lang w:eastAsia="en-GB"/>
        </w:rPr>
      </w:pPr>
    </w:p>
    <w:p w14:paraId="1A4DE8FD" w14:textId="073C8EEE" w:rsidR="00013A24" w:rsidRPr="00AC75CF" w:rsidRDefault="0009709E" w:rsidP="00E84594">
      <w:pPr>
        <w:pStyle w:val="ListParagraph"/>
        <w:numPr>
          <w:ilvl w:val="1"/>
          <w:numId w:val="6"/>
        </w:numPr>
        <w:kinsoku w:val="0"/>
        <w:overflowPunct w:val="0"/>
        <w:spacing w:before="101" w:after="0" w:line="240" w:lineRule="auto"/>
        <w:jc w:val="both"/>
        <w:textAlignment w:val="baseline"/>
        <w:rPr>
          <w:rFonts w:ascii="Verdana" w:eastAsia="MS PGothic" w:hAnsi="Verdana" w:cs="MS PGothic"/>
          <w:kern w:val="24"/>
          <w:lang w:eastAsia="en-GB"/>
        </w:rPr>
      </w:pPr>
      <w:r w:rsidRPr="00AC75CF">
        <w:rPr>
          <w:rFonts w:ascii="Verdana" w:eastAsia="Verdana" w:hAnsi="Verdana" w:cs="MS PGothic"/>
          <w:kern w:val="24"/>
          <w:lang w:val="cy-GB" w:eastAsia="en-GB"/>
        </w:rPr>
        <w:t>Mae'r Grŵp Cyllid a Chaffael Strategol a Grŵp y Cynllun Ariannol Tymor Canolig wedi parhau i weithio o ddifrif dros y flwyddyn ddiwethaf, gyda llawer o hyn yn cael ei gyfuno i lywio'r Gyllideb hon, y Cynllun Ariannol Tymor Canolig (</w:t>
      </w:r>
      <w:r w:rsidR="00300BBA" w:rsidRPr="00AC75CF">
        <w:rPr>
          <w:rFonts w:ascii="Verdana" w:eastAsia="Verdana" w:hAnsi="Verdana" w:cs="MS PGothic"/>
          <w:kern w:val="24"/>
          <w:lang w:val="cy-GB" w:eastAsia="en-GB"/>
        </w:rPr>
        <w:t>CATC</w:t>
      </w:r>
      <w:r w:rsidRPr="00AC75CF">
        <w:rPr>
          <w:rFonts w:ascii="Verdana" w:eastAsia="Verdana" w:hAnsi="Verdana" w:cs="MS PGothic"/>
          <w:kern w:val="24"/>
          <w:lang w:val="cy-GB" w:eastAsia="en-GB"/>
        </w:rPr>
        <w:t>) a'm cynnig praesept.</w:t>
      </w:r>
    </w:p>
    <w:p w14:paraId="39EFEBD5" w14:textId="77777777" w:rsidR="00013A24" w:rsidRPr="00AC75CF" w:rsidRDefault="00013A24" w:rsidP="009C0E77">
      <w:pPr>
        <w:spacing w:after="0" w:line="240" w:lineRule="auto"/>
        <w:jc w:val="both"/>
        <w:rPr>
          <w:rFonts w:ascii="Verdana" w:eastAsia="MS PGothic" w:hAnsi="Verdana" w:cs="MS PGothic"/>
          <w:kern w:val="24"/>
          <w:lang w:eastAsia="en-GB"/>
        </w:rPr>
      </w:pPr>
    </w:p>
    <w:p w14:paraId="44370D84" w14:textId="4E5953DE" w:rsidR="003E3EF5" w:rsidRPr="00AC75CF" w:rsidRDefault="0009709E" w:rsidP="00E84594">
      <w:pPr>
        <w:pStyle w:val="ListParagraph"/>
        <w:numPr>
          <w:ilvl w:val="1"/>
          <w:numId w:val="6"/>
        </w:numPr>
        <w:spacing w:after="0" w:line="240" w:lineRule="auto"/>
        <w:jc w:val="both"/>
        <w:rPr>
          <w:rFonts w:ascii="Verdana" w:hAnsi="Verdana"/>
          <w:b/>
        </w:rPr>
      </w:pPr>
      <w:r w:rsidRPr="00AC75CF">
        <w:rPr>
          <w:rFonts w:ascii="Verdana" w:eastAsia="Verdana" w:hAnsi="Verdana" w:cs="Arial"/>
          <w:lang w:val="cy-GB"/>
        </w:rPr>
        <w:t xml:space="preserve">Mae’r Heddlu’n deall graddau'r heriau ariannol yn dda ac mae fy </w:t>
      </w:r>
      <w:r w:rsidRPr="00AC75CF">
        <w:rPr>
          <w:rFonts w:ascii="Verdana" w:eastAsia="Verdana" w:hAnsi="Verdana" w:cs="Times New Roman"/>
          <w:lang w:val="cy-GB"/>
        </w:rPr>
        <w:t>Mhrif Swyddog Cyllid (</w:t>
      </w:r>
      <w:r w:rsidR="00BA2432" w:rsidRPr="00AC75CF">
        <w:rPr>
          <w:rFonts w:ascii="Verdana" w:eastAsia="Verdana" w:hAnsi="Verdana" w:cs="Times New Roman"/>
          <w:lang w:val="cy-GB"/>
        </w:rPr>
        <w:t>PSC</w:t>
      </w:r>
      <w:r w:rsidRPr="00AC75CF">
        <w:rPr>
          <w:rFonts w:ascii="Verdana" w:eastAsia="Verdana" w:hAnsi="Verdana" w:cs="Times New Roman"/>
          <w:lang w:val="cy-GB"/>
        </w:rPr>
        <w:t>) yn parhau i weithio'n agos iawn gyda'r Cyfarwyddwr Cyllid (</w:t>
      </w:r>
      <w:r w:rsidR="00BA2432" w:rsidRPr="00AC75CF">
        <w:rPr>
          <w:rFonts w:ascii="Verdana" w:eastAsia="Verdana" w:hAnsi="Verdana" w:cs="Times New Roman"/>
          <w:lang w:val="cy-GB"/>
        </w:rPr>
        <w:t>CC</w:t>
      </w:r>
      <w:r w:rsidRPr="00AC75CF">
        <w:rPr>
          <w:rFonts w:ascii="Verdana" w:eastAsia="Verdana" w:hAnsi="Verdana" w:cs="Times New Roman"/>
          <w:lang w:val="cy-GB"/>
        </w:rPr>
        <w:t xml:space="preserve">) a'i dîm i barhau i adolygu a datblygu trefniadau rheolaeth ariannol yn feirniadol.  Mae hefyd yn dda cael adrodd bod fy </w:t>
      </w:r>
      <w:r w:rsidR="00BA2432" w:rsidRPr="00AC75CF">
        <w:rPr>
          <w:rFonts w:ascii="Verdana" w:eastAsia="Verdana" w:hAnsi="Verdana" w:cs="Times New Roman"/>
          <w:lang w:val="cy-GB"/>
        </w:rPr>
        <w:t>PSC</w:t>
      </w:r>
      <w:r w:rsidRPr="00AC75CF">
        <w:rPr>
          <w:rFonts w:ascii="Verdana" w:eastAsia="Verdana" w:hAnsi="Verdana" w:cs="Times New Roman"/>
          <w:lang w:val="cy-GB"/>
        </w:rPr>
        <w:t xml:space="preserve"> a'r </w:t>
      </w:r>
      <w:r w:rsidR="00BA2432" w:rsidRPr="00AC75CF">
        <w:rPr>
          <w:rFonts w:ascii="Verdana" w:eastAsia="Verdana" w:hAnsi="Verdana" w:cs="Times New Roman"/>
          <w:lang w:val="cy-GB"/>
        </w:rPr>
        <w:t>CC</w:t>
      </w:r>
      <w:r w:rsidRPr="00AC75CF">
        <w:rPr>
          <w:rFonts w:ascii="Verdana" w:eastAsia="Verdana" w:hAnsi="Verdana" w:cs="Times New Roman"/>
          <w:lang w:val="cy-GB"/>
        </w:rPr>
        <w:t xml:space="preserve"> yn arwain ar is-grwpiau cenedlaethol, o dan Raglen Rhagoriaeth Ariannol mewn Plismona y Sefydliad Siartredig Cyllid a Chyfrifyddiaeth (CIPFA), sy'n ystyried rheolaeth ariannol a data a dadansoddiadau ariannol. </w:t>
      </w:r>
    </w:p>
    <w:p w14:paraId="0F0E5134" w14:textId="77777777" w:rsidR="003E3EF5" w:rsidRPr="00AC75CF" w:rsidRDefault="003E3EF5" w:rsidP="009C0E77">
      <w:pPr>
        <w:spacing w:after="0" w:line="240" w:lineRule="auto"/>
        <w:jc w:val="both"/>
        <w:rPr>
          <w:rFonts w:ascii="Verdana" w:eastAsia="MS PGothic" w:hAnsi="Verdana" w:cs="MS PGothic"/>
          <w:kern w:val="24"/>
          <w:lang w:eastAsia="en-GB"/>
        </w:rPr>
      </w:pPr>
    </w:p>
    <w:p w14:paraId="334DFFF9" w14:textId="644D4B60" w:rsidR="00013A24" w:rsidRPr="00AC75CF" w:rsidRDefault="0009709E" w:rsidP="00E84594">
      <w:pPr>
        <w:pStyle w:val="ListParagraph"/>
        <w:numPr>
          <w:ilvl w:val="1"/>
          <w:numId w:val="6"/>
        </w:numPr>
        <w:spacing w:after="0" w:line="240" w:lineRule="auto"/>
        <w:jc w:val="both"/>
        <w:rPr>
          <w:rFonts w:ascii="Verdana" w:eastAsia="MS PGothic" w:hAnsi="Verdana" w:cs="MS PGothic"/>
          <w:kern w:val="24"/>
          <w:lang w:eastAsia="en-GB"/>
        </w:rPr>
      </w:pPr>
      <w:r w:rsidRPr="00AC75CF">
        <w:rPr>
          <w:rFonts w:ascii="Verdana" w:eastAsia="Verdana" w:hAnsi="Verdana" w:cs="MS PGothic"/>
          <w:kern w:val="24"/>
          <w:lang w:val="cy-GB" w:eastAsia="en-GB"/>
        </w:rPr>
        <w:t xml:space="preserve">Mae'r Prif Gwnstabl yn parhau i adrodd ar berfformiad ariannol yn fisol drwy'r Bwrdd Plismona ac yn chwarterol drwy Fwrdd Atebolrwydd yr Heddlu a darperir diweddariadau hefyd o ganlyniad i gamau gweithredu sy'n deillio o'r Grŵp Cyllid, Effeithlonrwydd a’r Dyfodol. Mae fy </w:t>
      </w:r>
      <w:r w:rsidR="00164C34" w:rsidRPr="00AC75CF">
        <w:rPr>
          <w:rFonts w:ascii="Verdana" w:eastAsia="Verdana" w:hAnsi="Verdana" w:cs="MS PGothic"/>
          <w:kern w:val="24"/>
          <w:lang w:val="cy-GB" w:eastAsia="en-GB"/>
        </w:rPr>
        <w:t>PSC</w:t>
      </w:r>
      <w:r w:rsidRPr="00AC75CF">
        <w:rPr>
          <w:rFonts w:ascii="Verdana" w:eastAsia="Verdana" w:hAnsi="Verdana" w:cs="MS PGothic"/>
          <w:kern w:val="24"/>
          <w:lang w:val="cy-GB" w:eastAsia="en-GB"/>
        </w:rPr>
        <w:t xml:space="preserve"> yn cyfarfod unwaith bob pythefnos gyda'r </w:t>
      </w:r>
      <w:r w:rsidR="00E571C4" w:rsidRPr="00AC75CF">
        <w:rPr>
          <w:rFonts w:ascii="Verdana" w:eastAsia="Verdana" w:hAnsi="Verdana" w:cs="MS PGothic"/>
          <w:kern w:val="24"/>
          <w:lang w:val="cy-GB" w:eastAsia="en-GB"/>
        </w:rPr>
        <w:t>CC</w:t>
      </w:r>
      <w:r w:rsidRPr="00AC75CF">
        <w:rPr>
          <w:rFonts w:ascii="Verdana" w:eastAsia="Verdana" w:hAnsi="Verdana" w:cs="MS PGothic"/>
          <w:kern w:val="24"/>
          <w:lang w:val="cy-GB" w:eastAsia="en-GB"/>
        </w:rPr>
        <w:t xml:space="preserve"> ac yn gweithio'n agos gyda'r tîm Cyllid Corfforaethol ar feysydd gweithredu penodol. </w:t>
      </w:r>
    </w:p>
    <w:p w14:paraId="5261C341" w14:textId="77777777" w:rsidR="00013A24" w:rsidRPr="00AC75CF" w:rsidRDefault="00013A24" w:rsidP="009C0E77">
      <w:pPr>
        <w:pStyle w:val="ListParagraph"/>
        <w:spacing w:after="0" w:line="240" w:lineRule="auto"/>
        <w:jc w:val="both"/>
        <w:rPr>
          <w:rFonts w:ascii="Verdana" w:eastAsia="MS PGothic" w:hAnsi="Verdana" w:cs="MS PGothic"/>
          <w:kern w:val="24"/>
          <w:lang w:eastAsia="en-GB"/>
        </w:rPr>
      </w:pPr>
    </w:p>
    <w:p w14:paraId="0B8C7F9D" w14:textId="77777777" w:rsidR="00013A24" w:rsidRPr="00AC75CF" w:rsidRDefault="0009709E" w:rsidP="00E84594">
      <w:pPr>
        <w:pStyle w:val="ListParagraph"/>
        <w:numPr>
          <w:ilvl w:val="1"/>
          <w:numId w:val="6"/>
        </w:numPr>
        <w:spacing w:after="0" w:line="240" w:lineRule="auto"/>
        <w:jc w:val="both"/>
        <w:rPr>
          <w:rFonts w:ascii="Verdana" w:eastAsia="MS PGothic" w:hAnsi="Verdana" w:cs="MS PGothic"/>
          <w:kern w:val="24"/>
          <w:lang w:eastAsia="en-GB"/>
        </w:rPr>
      </w:pPr>
      <w:r w:rsidRPr="00AC75CF">
        <w:rPr>
          <w:rFonts w:ascii="Verdana" w:eastAsia="Verdana" w:hAnsi="Verdana" w:cs="MS PGothic"/>
          <w:kern w:val="24"/>
          <w:lang w:val="cy-GB" w:eastAsia="en-GB"/>
        </w:rPr>
        <w:lastRenderedPageBreak/>
        <w:t>Atgyfnerthodd y Prif Gwnstabl ei dîm Cyllid ar ddiwedd 2018 ac mae'r trefniadau hyn wedi parhau i gael eu hymgorffori, gan hwyluso gwelliannau sylweddol mewn trefniadau cymorth, rheolaeth ariannol, ac adrodd. Darparodd Cyllid Corfforaethol hyfforddiant rheolaeth ariannol i uwch reolwyr yn ystod 2019 ac yn wir cafodd hyfforddiant partneru busnes cyllid ffurfiol yn ystod 2020 ac mae'n braf gweld bod hyn yn talu ar ei ganfed mewn gwell ymwybyddiaeth ariannol a rheolaeth ariannol ym mhob rhan o'r sefydliad.</w:t>
      </w:r>
    </w:p>
    <w:p w14:paraId="28086C33" w14:textId="77777777" w:rsidR="00013A24" w:rsidRPr="00AC75CF" w:rsidRDefault="00013A24" w:rsidP="009C0E77">
      <w:pPr>
        <w:pStyle w:val="ListParagraph"/>
        <w:spacing w:line="240" w:lineRule="auto"/>
        <w:rPr>
          <w:rFonts w:ascii="Verdana" w:eastAsia="MS PGothic" w:hAnsi="Verdana" w:cs="MS PGothic"/>
          <w:kern w:val="24"/>
          <w:lang w:eastAsia="en-GB"/>
        </w:rPr>
      </w:pPr>
    </w:p>
    <w:p w14:paraId="662BA2E9" w14:textId="79A5436C" w:rsidR="00EF7F1E" w:rsidRPr="00AC75CF" w:rsidRDefault="00816994"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Times New Roman"/>
          <w:lang w:val="cy-GB"/>
        </w:rPr>
        <w:t>M</w:t>
      </w:r>
      <w:r w:rsidR="0009709E" w:rsidRPr="00AC75CF">
        <w:rPr>
          <w:rFonts w:ascii="Verdana" w:eastAsia="Verdana" w:hAnsi="Verdana" w:cs="Times New Roman"/>
          <w:lang w:val="cy-GB"/>
        </w:rPr>
        <w:t>ae effaith pandemig Covid-19 wedi golygu bod 2020/21 wedi bod yn flwyddyn unigryw.</w:t>
      </w:r>
      <w:r w:rsidR="002117A1" w:rsidRPr="00AC75CF">
        <w:rPr>
          <w:rFonts w:ascii="Verdana" w:eastAsia="Verdana" w:hAnsi="Verdana" w:cs="Times New Roman"/>
          <w:lang w:val="cy-GB"/>
        </w:rPr>
        <w:t xml:space="preserve"> </w:t>
      </w:r>
      <w:r w:rsidR="0009709E" w:rsidRPr="00AC75CF">
        <w:rPr>
          <w:rFonts w:ascii="Verdana" w:eastAsia="Verdana" w:hAnsi="Verdana" w:cs="Times New Roman"/>
          <w:lang w:val="cy-GB"/>
        </w:rPr>
        <w:t xml:space="preserve">Mae effaith a goblygiadau hyn wedi bod yn bellgyrhaeddol a byddant yn parhau felly am gryn amser. Mae'n sicr y bydd yr effeithiau ar gymdeithas a'r economi yn gadael ôl llwm a gallai effeithio'n sylweddol ar ddarpariaeth gwasanaethau cyhoeddus yn y dyfodol. Cymerwyd camau cynnar i ohirio etholiadau a drefnwyd ar gyfer mis Mai 2020 a oedd yn cynnwys y rhai ar gyfer Comisiynwyr yr Heddlu a Throseddu gyda thymhorau’n cael eu hymestyn i gwmpasu'r flwyddyn ychwanegol.  </w:t>
      </w:r>
      <w:r w:rsidRPr="00AC75CF">
        <w:rPr>
          <w:rFonts w:ascii="Verdana" w:eastAsia="Verdana" w:hAnsi="Verdana" w:cs="Times New Roman"/>
          <w:lang w:val="cy-GB"/>
        </w:rPr>
        <w:t>Disgwylir bellach</w:t>
      </w:r>
      <w:r w:rsidR="0009709E" w:rsidRPr="00AC75CF">
        <w:rPr>
          <w:rFonts w:ascii="Verdana" w:eastAsia="Verdana" w:hAnsi="Verdana" w:cs="Times New Roman"/>
          <w:lang w:val="cy-GB"/>
        </w:rPr>
        <w:t xml:space="preserve"> </w:t>
      </w:r>
      <w:r w:rsidRPr="00AC75CF">
        <w:rPr>
          <w:rFonts w:ascii="Verdana" w:eastAsia="Verdana" w:hAnsi="Verdana" w:cs="Times New Roman"/>
          <w:lang w:val="cy-GB"/>
        </w:rPr>
        <w:t>i’</w:t>
      </w:r>
      <w:r w:rsidR="0009709E" w:rsidRPr="00AC75CF">
        <w:rPr>
          <w:rFonts w:ascii="Verdana" w:eastAsia="Verdana" w:hAnsi="Verdana" w:cs="Times New Roman"/>
          <w:lang w:val="cy-GB"/>
        </w:rPr>
        <w:t>r etholiadau</w:t>
      </w:r>
      <w:r w:rsidRPr="00AC75CF">
        <w:rPr>
          <w:rFonts w:ascii="Verdana" w:eastAsia="Verdana" w:hAnsi="Verdana" w:cs="Times New Roman"/>
          <w:lang w:val="cy-GB"/>
        </w:rPr>
        <w:t xml:space="preserve"> g</w:t>
      </w:r>
      <w:r w:rsidR="0009709E" w:rsidRPr="00AC75CF">
        <w:rPr>
          <w:rFonts w:ascii="Verdana" w:eastAsia="Verdana" w:hAnsi="Verdana" w:cs="Times New Roman"/>
          <w:lang w:val="cy-GB"/>
        </w:rPr>
        <w:t xml:space="preserve">ael eu cynnal ym mis Mai 2021.  </w:t>
      </w:r>
    </w:p>
    <w:p w14:paraId="3315C24D" w14:textId="77777777" w:rsidR="00EF7F1E" w:rsidRPr="00AC75CF" w:rsidRDefault="00EF7F1E" w:rsidP="00EF7F1E">
      <w:pPr>
        <w:pStyle w:val="ListParagraph"/>
        <w:rPr>
          <w:rFonts w:ascii="Verdana" w:hAnsi="Verdana"/>
        </w:rPr>
      </w:pPr>
    </w:p>
    <w:p w14:paraId="64CBCEE6" w14:textId="7FBE26AC" w:rsidR="008568AD"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Times New Roman"/>
          <w:lang w:val="cy-GB"/>
        </w:rPr>
        <w:t xml:space="preserve">Cafwyd nifer sylweddol o faterion gweithredol ac ariannol yn sgil Covid-19 sydd wedi gofyn am reolaeth ofalus a darbodus drwy gydol 2020/21.  Mae'r goblygiadau ariannol wedi'u hadrodd yn fisol drwy'r Bwrdd Plismona ac amlinellir y rhain yn fanylach yn ddiweddarach yn yr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hwn. Roedd yn braf nodi bod grantiau ychwanegol wedi'u dyfarnu yn ystod y flwyddyn i helpu i dalu costau sylweddol darparu cyfarpar diogelu personol, plismona rheoliadau yn unol â'r strategaeth gytunedig o ymgysylltu, esbonio, annog a gorfodi, ynghyd â'r cynllun adennill colledion incwm sydd wedi lliniaru colledion yn rhannol yn ystod y flwyddyn. </w:t>
      </w:r>
    </w:p>
    <w:p w14:paraId="79CD3FF8" w14:textId="77777777" w:rsidR="008F5068" w:rsidRPr="00AC75CF" w:rsidRDefault="008F5068" w:rsidP="008F5068">
      <w:pPr>
        <w:pStyle w:val="ListParagraph"/>
        <w:rPr>
          <w:rFonts w:ascii="Verdana" w:hAnsi="Verdana" w:cs="Arial"/>
        </w:rPr>
      </w:pPr>
    </w:p>
    <w:p w14:paraId="521BF4F2" w14:textId="1D68D93F" w:rsidR="009B2C66"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Arial"/>
          <w:lang w:val="cy-GB"/>
        </w:rPr>
        <w:lastRenderedPageBreak/>
        <w:t>Cyflwynodd y Prif Gwnstabl drydydd Datganiad Rheoli'r Heddlu (</w:t>
      </w:r>
      <w:r w:rsidR="00164C34" w:rsidRPr="00AC75CF">
        <w:rPr>
          <w:rFonts w:ascii="Verdana" w:eastAsia="Verdana" w:hAnsi="Verdana" w:cs="Arial"/>
          <w:lang w:val="cy-GB"/>
        </w:rPr>
        <w:t>DRhH</w:t>
      </w:r>
      <w:r w:rsidRPr="00AC75CF">
        <w:rPr>
          <w:rFonts w:ascii="Verdana" w:eastAsia="Verdana" w:hAnsi="Verdana" w:cs="Arial"/>
          <w:lang w:val="cy-GB"/>
        </w:rPr>
        <w:t>) yn ystod 2020.</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Mewn modd cynhwysfawr, mae'r datganiad hwn yn nodi’r sefyllfa gyfredol, y blaenoriaethau a'r blaengynlluniau sy'n ystyried adnoddau ariannol, y galw am wasanaethau yn y dyfodol a'r asedau a'r adnoddau staffio y bydd eu hangen ar yr Heddlu i ddarparu gwasanaeth plismona addas i'r diben o ran capasiti, gallu, defnyddioldeb a lles.  </w:t>
      </w:r>
    </w:p>
    <w:p w14:paraId="1590B877" w14:textId="77777777" w:rsidR="009B2C66" w:rsidRPr="00AC75CF" w:rsidRDefault="009B2C66" w:rsidP="009B2C66">
      <w:pPr>
        <w:pStyle w:val="ListParagraph"/>
        <w:rPr>
          <w:rFonts w:ascii="Verdana" w:hAnsi="Verdana" w:cs="Arial"/>
        </w:rPr>
      </w:pPr>
    </w:p>
    <w:p w14:paraId="6C016AD2" w14:textId="572C62D2" w:rsidR="00512709"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Arial"/>
          <w:lang w:val="cy-GB"/>
        </w:rPr>
        <w:t xml:space="preserve">Roedd yn braf gweld bod yr Heddlu wedi datblygu'r dull o ymdrin â'r </w:t>
      </w:r>
      <w:r w:rsidR="00164C34" w:rsidRPr="00AC75CF">
        <w:rPr>
          <w:rFonts w:ascii="Verdana" w:eastAsia="Verdana" w:hAnsi="Verdana" w:cs="Arial"/>
          <w:lang w:val="cy-GB"/>
        </w:rPr>
        <w:t>DR</w:t>
      </w:r>
      <w:r w:rsidR="00475A78" w:rsidRPr="00AC75CF">
        <w:rPr>
          <w:rFonts w:ascii="Verdana" w:eastAsia="Verdana" w:hAnsi="Verdana" w:cs="Arial"/>
          <w:lang w:val="cy-GB"/>
        </w:rPr>
        <w:t>h</w:t>
      </w:r>
      <w:r w:rsidR="00164C34" w:rsidRPr="00AC75CF">
        <w:rPr>
          <w:rFonts w:ascii="Verdana" w:eastAsia="Verdana" w:hAnsi="Verdana" w:cs="Arial"/>
          <w:lang w:val="cy-GB"/>
        </w:rPr>
        <w:t>H</w:t>
      </w:r>
      <w:r w:rsidRPr="00AC75CF">
        <w:rPr>
          <w:rFonts w:ascii="Verdana" w:eastAsia="Verdana" w:hAnsi="Verdana" w:cs="Arial"/>
          <w:lang w:val="cy-GB"/>
        </w:rPr>
        <w:t xml:space="preserve"> ymhellach, gan weithio'n agos gyda rhanddeiliaid mewnol i lunio cynnwys y ddogfen gynhwysfawr.  Bu'r tîm Cyllid Corfforaethol hefyd yn gweithio gydag arweinwyr swyddogaethol i gostio pob agwedd a chynhaliodd y Prif Swyddogion sesiynau her i asesu risg a blaenoriaethu'r blaenoriaethau i'w cynnwys yn eu cyflwyniad cyllideb ar gyfer 2021/22.</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Roedd hefyd yn braf gweld bod fy </w:t>
      </w:r>
      <w:r w:rsidR="00E25D00" w:rsidRPr="00AC75CF">
        <w:rPr>
          <w:rFonts w:ascii="Verdana" w:eastAsia="Verdana" w:hAnsi="Verdana" w:cs="Arial"/>
          <w:lang w:val="cy-GB"/>
        </w:rPr>
        <w:t>PSC</w:t>
      </w:r>
      <w:r w:rsidRPr="00AC75CF">
        <w:rPr>
          <w:rFonts w:ascii="Verdana" w:eastAsia="Verdana" w:hAnsi="Verdana" w:cs="Arial"/>
          <w:lang w:val="cy-GB"/>
        </w:rPr>
        <w:t xml:space="preserve"> wedi cael gwahoddiad i gymryd rhan yn y sesiynau her ac mae hyn unwaith eto'n dyst i'r berthynas waith rhwng fy swyddfa i a'r Heddlu sy'n helpu i ddarparu dealltwriaeth a sicrwydd.  Mae manylion pellach am y gwaith hwn ynghyd â chrynodeb gweithredol yr </w:t>
      </w:r>
      <w:r w:rsidR="00164C34" w:rsidRPr="00AC75CF">
        <w:rPr>
          <w:rFonts w:ascii="Verdana" w:eastAsia="Verdana" w:hAnsi="Verdana" w:cs="Arial"/>
          <w:lang w:val="cy-GB"/>
        </w:rPr>
        <w:t>DR</w:t>
      </w:r>
      <w:r w:rsidR="00475A78" w:rsidRPr="00AC75CF">
        <w:rPr>
          <w:rFonts w:ascii="Verdana" w:eastAsia="Verdana" w:hAnsi="Verdana" w:cs="Arial"/>
          <w:lang w:val="cy-GB"/>
        </w:rPr>
        <w:t>h</w:t>
      </w:r>
      <w:r w:rsidR="00164C34" w:rsidRPr="00AC75CF">
        <w:rPr>
          <w:rFonts w:ascii="Verdana" w:eastAsia="Verdana" w:hAnsi="Verdana" w:cs="Arial"/>
          <w:lang w:val="cy-GB"/>
        </w:rPr>
        <w:t>H</w:t>
      </w:r>
      <w:r w:rsidRPr="00AC75CF">
        <w:rPr>
          <w:rFonts w:ascii="Verdana" w:eastAsia="Verdana" w:hAnsi="Verdana" w:cs="Arial"/>
          <w:lang w:val="cy-GB"/>
        </w:rPr>
        <w:t xml:space="preserve"> wedi'u cynnwys yn adran 3 ac mae'r goblygiadau ariannol sy'n codi wedi'u hadlewyrchu o fewn y </w:t>
      </w:r>
      <w:r w:rsidR="00EE28C3" w:rsidRPr="00AC75CF">
        <w:rPr>
          <w:rFonts w:ascii="Verdana" w:eastAsia="Verdana" w:hAnsi="Verdana" w:cs="Arial"/>
          <w:lang w:val="cy-GB"/>
        </w:rPr>
        <w:t>CATC</w:t>
      </w:r>
      <w:r w:rsidRPr="00AC75CF">
        <w:rPr>
          <w:rFonts w:ascii="Verdana" w:eastAsia="Verdana" w:hAnsi="Verdana" w:cs="Arial"/>
          <w:lang w:val="cy-GB"/>
        </w:rPr>
        <w:t xml:space="preserve"> hwn lle bo'n briodol. </w:t>
      </w:r>
    </w:p>
    <w:p w14:paraId="0D6BDFF8" w14:textId="77777777" w:rsidR="00512709" w:rsidRPr="00AC75CF" w:rsidRDefault="00512709" w:rsidP="009C0E77">
      <w:pPr>
        <w:pStyle w:val="ListParagraph"/>
        <w:spacing w:line="240" w:lineRule="auto"/>
        <w:rPr>
          <w:rFonts w:ascii="Verdana" w:hAnsi="Verdana" w:cs="Arial"/>
        </w:rPr>
      </w:pPr>
    </w:p>
    <w:p w14:paraId="7E7BF34C" w14:textId="14338EB3" w:rsidR="00013A24" w:rsidRPr="00AC75CF" w:rsidRDefault="0009709E" w:rsidP="00B83785">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Arial"/>
          <w:color w:val="000000"/>
          <w:lang w:val="cy-GB"/>
        </w:rPr>
        <w:t>Digwyddodd arolygiad diweddaraf</w:t>
      </w:r>
      <w:r w:rsidR="00384750" w:rsidRPr="00AC75CF">
        <w:rPr>
          <w:rFonts w:ascii="Verdana" w:eastAsia="Verdana" w:hAnsi="Verdana" w:cs="Times New Roman"/>
          <w:color w:val="000000"/>
          <w:lang w:val="cy-GB"/>
        </w:rPr>
        <w:t xml:space="preserve"> </w:t>
      </w:r>
      <w:r w:rsidRPr="00AC75CF">
        <w:rPr>
          <w:rFonts w:ascii="Verdana" w:eastAsia="Verdana" w:hAnsi="Verdana" w:cs="Arial"/>
          <w:color w:val="000000"/>
          <w:lang w:val="cy-GB"/>
        </w:rPr>
        <w:t>Effeithlonrwydd</w:t>
      </w:r>
      <w:r w:rsidR="00DC062C" w:rsidRPr="00AC75CF">
        <w:rPr>
          <w:rFonts w:ascii="Verdana" w:eastAsia="Verdana" w:hAnsi="Verdana" w:cs="Arial"/>
          <w:color w:val="000000"/>
          <w:lang w:val="cy-GB"/>
        </w:rPr>
        <w:t>,</w:t>
      </w:r>
      <w:r w:rsidR="00384750" w:rsidRPr="00AC75CF">
        <w:rPr>
          <w:rFonts w:ascii="Verdana" w:eastAsia="Verdana" w:hAnsi="Verdana" w:cs="Arial"/>
          <w:color w:val="000000"/>
          <w:lang w:val="cy-GB"/>
        </w:rPr>
        <w:t xml:space="preserve"> </w:t>
      </w:r>
      <w:r w:rsidR="00DC062C" w:rsidRPr="00AC75CF">
        <w:rPr>
          <w:rFonts w:ascii="Verdana" w:eastAsia="Verdana" w:hAnsi="Verdana" w:cs="Arial"/>
          <w:color w:val="000000"/>
          <w:lang w:val="cy-GB"/>
        </w:rPr>
        <w:t>Effeithiolrwydd</w:t>
      </w:r>
      <w:r w:rsidRPr="00AC75CF">
        <w:rPr>
          <w:rFonts w:ascii="Verdana" w:eastAsia="Verdana" w:hAnsi="Verdana" w:cs="Arial"/>
          <w:color w:val="000000"/>
          <w:lang w:val="cy-GB"/>
        </w:rPr>
        <w:t xml:space="preserve"> a Chyfreithlondeb yr Heddlu (PEEL), wedi’i integreiddio yn Arolygiaeth Heddluoedd a Gwasanaeth Tân ac Achub ei Mawrhydi (</w:t>
      </w:r>
      <w:r w:rsidR="00DC062C" w:rsidRPr="00AC75CF">
        <w:rPr>
          <w:rFonts w:ascii="Verdana" w:eastAsia="Verdana" w:hAnsi="Verdana" w:cs="Arial"/>
          <w:color w:val="000000"/>
          <w:lang w:val="cy-GB"/>
        </w:rPr>
        <w:t>AHGTAEM</w:t>
      </w:r>
      <w:r w:rsidRPr="00AC75CF">
        <w:rPr>
          <w:rFonts w:ascii="Verdana" w:eastAsia="Verdana" w:hAnsi="Verdana" w:cs="Arial"/>
          <w:color w:val="000000"/>
          <w:lang w:val="cy-GB"/>
        </w:rPr>
        <w:t xml:space="preserve">) </w:t>
      </w:r>
      <w:r w:rsidRPr="00AC75CF">
        <w:rPr>
          <w:rFonts w:ascii="Verdana" w:eastAsia="Verdana" w:hAnsi="Verdana" w:cs="Times New Roman"/>
          <w:color w:val="000000"/>
          <w:lang w:val="cy-GB"/>
        </w:rPr>
        <w:t>ar ddiwedd 2018 a chyhoeddwyd y canlyniadau yng ngwanwyn 2019.</w:t>
      </w:r>
      <w:r w:rsidRPr="00AC75CF">
        <w:rPr>
          <w:rFonts w:ascii="Verdana" w:eastAsia="Verdana" w:hAnsi="Verdana" w:cs="Arial"/>
          <w:color w:val="000000"/>
          <w:lang w:val="cy-GB"/>
        </w:rPr>
        <w:t xml:space="preserve"> Cafodd Arolygiadau 2020 eu hatal o ganlyniad i'r pandemig ond </w:t>
      </w:r>
      <w:r w:rsidRPr="00AC75CF">
        <w:rPr>
          <w:rFonts w:ascii="Verdana" w:eastAsia="Verdana" w:hAnsi="Verdana" w:cs="Arial"/>
          <w:lang w:val="cy-GB"/>
        </w:rPr>
        <w:t xml:space="preserve">parhaodd y Prif Gwnstabl i weithio o ddifrif i fynd i'r afael â meysydd a nodwyd i'w gwella, ac mae'n galonogol nodi bod </w:t>
      </w:r>
      <w:r w:rsidR="00DC062C" w:rsidRPr="00AC75CF">
        <w:rPr>
          <w:rFonts w:ascii="Verdana" w:eastAsia="Verdana" w:hAnsi="Verdana" w:cs="Arial"/>
          <w:lang w:val="cy-GB"/>
        </w:rPr>
        <w:t>AHGTAEM</w:t>
      </w:r>
      <w:r w:rsidRPr="00AC75CF">
        <w:rPr>
          <w:rFonts w:ascii="Verdana" w:eastAsia="Verdana" w:hAnsi="Verdana" w:cs="Arial"/>
          <w:lang w:val="cy-GB"/>
        </w:rPr>
        <w:t xml:space="preserve"> wedi cydnabod y cynnydd sylweddol a wnaed yn ystod y flwyddyn. Derbyniodd yr Heddlu wahoddiad gan </w:t>
      </w:r>
      <w:r w:rsidR="00DC062C" w:rsidRPr="00AC75CF">
        <w:rPr>
          <w:rFonts w:ascii="Verdana" w:eastAsia="Verdana" w:hAnsi="Verdana" w:cs="Arial"/>
          <w:lang w:val="cy-GB"/>
        </w:rPr>
        <w:t>AHGTAEM</w:t>
      </w:r>
      <w:r w:rsidRPr="00AC75CF">
        <w:rPr>
          <w:rFonts w:ascii="Verdana" w:eastAsia="Verdana" w:hAnsi="Verdana" w:cs="Arial"/>
          <w:lang w:val="cy-GB"/>
        </w:rPr>
        <w:t xml:space="preserve"> i fod yn heddlu peilot ar gyfer e</w:t>
      </w:r>
      <w:r w:rsidR="0062135E" w:rsidRPr="00AC75CF">
        <w:rPr>
          <w:rFonts w:ascii="Verdana" w:eastAsia="Verdana" w:hAnsi="Verdana" w:cs="Arial"/>
          <w:lang w:val="cy-GB"/>
        </w:rPr>
        <w:t>i</w:t>
      </w:r>
      <w:r w:rsidRPr="00AC75CF">
        <w:rPr>
          <w:rFonts w:ascii="Verdana" w:eastAsia="Verdana" w:hAnsi="Verdana" w:cs="Arial"/>
          <w:lang w:val="cy-GB"/>
        </w:rPr>
        <w:t xml:space="preserve"> fframwaith </w:t>
      </w:r>
      <w:r w:rsidRPr="00AC75CF">
        <w:rPr>
          <w:rFonts w:ascii="Verdana" w:eastAsia="Verdana" w:hAnsi="Verdana" w:cs="Arial"/>
          <w:lang w:val="cy-GB"/>
        </w:rPr>
        <w:lastRenderedPageBreak/>
        <w:t>PEEL Asesu Parhaus newydd ac mae'r arolygiad hwn bellach wedi'i gynllunio ar gyfer dechrau 2021.</w:t>
      </w:r>
    </w:p>
    <w:p w14:paraId="7431B260" w14:textId="77777777" w:rsidR="00013A24" w:rsidRPr="00AC75CF" w:rsidRDefault="00013A24" w:rsidP="009C0E77">
      <w:pPr>
        <w:pStyle w:val="ListParagraph"/>
        <w:spacing w:line="240" w:lineRule="auto"/>
        <w:rPr>
          <w:rFonts w:ascii="Verdana" w:hAnsi="Verdana"/>
        </w:rPr>
      </w:pPr>
    </w:p>
    <w:p w14:paraId="3195122C" w14:textId="64C71970" w:rsidR="00E37F95"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Times New Roman"/>
          <w:lang w:val="cy-GB"/>
        </w:rPr>
        <w:t xml:space="preserve">Cyflawnwyd llawer dros y flwyddyn ddiwethaf gyda buddsoddiad parhaus mewn ystadau, fflyd a seilwaith TG hanfodol gyda chychwyn prosiect i ddisodli System Rheoli Cofnodion yr Heddlu, parhau i gyflwyno teledu cylch cyfyng, buddsoddi mewn Camerâu Corff ac amrywiaeth o brosiectau TG i gefnogi gweithio ystwyth yn well ynghyd â chynnydd mewn perthynas â'r </w:t>
      </w:r>
      <w:r w:rsidR="00203B48" w:rsidRPr="00AC75CF">
        <w:rPr>
          <w:rFonts w:ascii="Verdana" w:eastAsia="Verdana" w:hAnsi="Verdana" w:cs="Times New Roman"/>
          <w:lang w:val="cy-GB"/>
        </w:rPr>
        <w:t>d</w:t>
      </w:r>
      <w:r w:rsidRPr="00AC75CF">
        <w:rPr>
          <w:rFonts w:ascii="Verdana" w:eastAsia="Verdana" w:hAnsi="Verdana" w:cs="Times New Roman"/>
          <w:lang w:val="cy-GB"/>
        </w:rPr>
        <w:t>dalfa/gorsaf newydd ar gyfer Sir Gaerfyrddin. Mae graddfa'r gofynion buddsoddi mewn prosiectau seilwaith mawr ar lefel leol, ranbarthol a chenedlaethol yn sylweddol dros y 10 mlynedd nesaf ond mae'r rhain yn hanfodol i gefnogi gwasanaethau plismona.</w:t>
      </w:r>
    </w:p>
    <w:p w14:paraId="3EE70138" w14:textId="77777777" w:rsidR="00E37F95" w:rsidRPr="00AC75CF" w:rsidRDefault="00E37F95" w:rsidP="00E37F95">
      <w:pPr>
        <w:pStyle w:val="ListParagraph"/>
        <w:autoSpaceDE w:val="0"/>
        <w:autoSpaceDN w:val="0"/>
        <w:adjustRightInd w:val="0"/>
        <w:spacing w:before="40" w:line="240" w:lineRule="auto"/>
        <w:jc w:val="both"/>
        <w:rPr>
          <w:rFonts w:ascii="Verdana" w:hAnsi="Verdana"/>
        </w:rPr>
      </w:pPr>
    </w:p>
    <w:p w14:paraId="3F269603" w14:textId="33A2B7CD" w:rsidR="00376A2B" w:rsidRPr="00AC75CF" w:rsidRDefault="00F1603E" w:rsidP="00E84594">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Times New Roman"/>
          <w:lang w:val="cy-GB"/>
        </w:rPr>
        <w:t>Yn ystod y flwyddyn ddigynsail hon, mae fy Swyddfa wedi addasu i sicrhau fy mod yn parhau i gyflawni fy nghyfrifoldebau statudol yn effeithiol. Cynhaliwyd cyfarfodydd craffu a gweithgarwch Ymgysylltu â'r Gymuned rhithwir ac fe'u hatgyfnerthwyd ymhellach drwy adfywio'r Fforwm Ymgysylltu ag Ieuenctid, sefydlu'r Fforwm Ymgysylltu â Dioddefwyr a mwy o weithgarwch ar gyfryngau cymdeithasol, gan gynnwys '</w:t>
      </w:r>
      <w:r w:rsidR="00D63AD2" w:rsidRPr="00AC75CF">
        <w:rPr>
          <w:rFonts w:ascii="Verdana" w:eastAsia="Verdana" w:hAnsi="Verdana" w:cs="Times New Roman"/>
          <w:lang w:val="cy-GB"/>
        </w:rPr>
        <w:t xml:space="preserve">Sgwrs y </w:t>
      </w:r>
      <w:r w:rsidRPr="00AC75CF">
        <w:rPr>
          <w:rFonts w:ascii="Verdana" w:eastAsia="Verdana" w:hAnsi="Verdana" w:cs="Times New Roman"/>
          <w:lang w:val="cy-GB"/>
        </w:rPr>
        <w:t>Comisiynydd</w:t>
      </w:r>
      <w:r w:rsidR="00D63AD2" w:rsidRPr="00AC75CF">
        <w:rPr>
          <w:rFonts w:ascii="Verdana" w:eastAsia="Verdana" w:hAnsi="Verdana" w:cs="Times New Roman"/>
          <w:lang w:val="cy-GB"/>
        </w:rPr>
        <w:t>’</w:t>
      </w:r>
      <w:r w:rsidRPr="00AC75CF">
        <w:rPr>
          <w:rFonts w:ascii="Verdana" w:eastAsia="Verdana" w:hAnsi="Verdana" w:cs="Times New Roman"/>
          <w:lang w:val="cy-GB"/>
        </w:rPr>
        <w:t>, darllediad newydd ar Facebook Live lle rwy'n trafod materion gydag unigolion amrywiol.</w:t>
      </w:r>
      <w:r w:rsidR="00DB481E">
        <w:rPr>
          <w:rFonts w:ascii="Verdana" w:eastAsia="Verdana" w:hAnsi="Verdana" w:cs="Times New Roman"/>
          <w:lang w:val="cy-GB"/>
        </w:rPr>
        <w:t xml:space="preserve"> </w:t>
      </w:r>
      <w:r w:rsidRPr="00AC75CF">
        <w:rPr>
          <w:rFonts w:ascii="Verdana" w:eastAsia="Verdana" w:hAnsi="Verdana" w:cs="Times New Roman"/>
          <w:lang w:val="cy-GB"/>
        </w:rPr>
        <w:t>Yn ystod y sesiwn gyntaf gyda'r Prif Gwnstabl</w:t>
      </w:r>
      <w:r w:rsidR="00D63AD2" w:rsidRPr="00AC75CF">
        <w:rPr>
          <w:rFonts w:ascii="Verdana" w:eastAsia="Verdana" w:hAnsi="Verdana" w:cs="Times New Roman"/>
          <w:lang w:val="cy-GB"/>
        </w:rPr>
        <w:t xml:space="preserve">, gwyliodd </w:t>
      </w:r>
      <w:r w:rsidRPr="00AC75CF">
        <w:rPr>
          <w:rFonts w:ascii="Verdana" w:eastAsia="Verdana" w:hAnsi="Verdana" w:cs="Times New Roman"/>
          <w:lang w:val="cy-GB"/>
        </w:rPr>
        <w:t>tua 60 o unigolion y</w:t>
      </w:r>
      <w:r w:rsidR="00D63AD2" w:rsidRPr="00AC75CF">
        <w:rPr>
          <w:rFonts w:ascii="Verdana" w:eastAsia="Verdana" w:hAnsi="Verdana" w:cs="Times New Roman"/>
          <w:lang w:val="cy-GB"/>
        </w:rPr>
        <w:t xml:space="preserve"> ffrwd yn </w:t>
      </w:r>
      <w:r w:rsidRPr="00AC75CF">
        <w:rPr>
          <w:rFonts w:ascii="Verdana" w:eastAsia="Verdana" w:hAnsi="Verdana" w:cs="Times New Roman"/>
          <w:lang w:val="cy-GB"/>
        </w:rPr>
        <w:t>fyw, gyda 3,500 yn gwylio ar alw. Mae gweithgarwch craffu wedi'i addasu i ganiatáu parhad er gwaethaf y cyfyngiadau lleol a cenedlaethol. Mae'r Cynllun Ymwel</w:t>
      </w:r>
      <w:r w:rsidR="00D51597" w:rsidRPr="00AC75CF">
        <w:rPr>
          <w:rFonts w:ascii="Verdana" w:eastAsia="Verdana" w:hAnsi="Verdana" w:cs="Times New Roman"/>
          <w:lang w:val="cy-GB"/>
        </w:rPr>
        <w:t>iadau</w:t>
      </w:r>
      <w:r w:rsidRPr="00AC75CF">
        <w:rPr>
          <w:rFonts w:ascii="Verdana" w:eastAsia="Verdana" w:hAnsi="Verdana" w:cs="Times New Roman"/>
          <w:lang w:val="cy-GB"/>
        </w:rPr>
        <w:t xml:space="preserve"> Annibynnol </w:t>
      </w:r>
      <w:r w:rsidR="00D51597" w:rsidRPr="00AC75CF">
        <w:rPr>
          <w:rFonts w:ascii="Verdana" w:eastAsia="Verdana" w:hAnsi="Verdana" w:cs="Times New Roman"/>
          <w:lang w:val="cy-GB"/>
        </w:rPr>
        <w:t xml:space="preserve">â Dalfeydd </w:t>
      </w:r>
      <w:r w:rsidRPr="00AC75CF">
        <w:rPr>
          <w:rFonts w:ascii="Verdana" w:eastAsia="Verdana" w:hAnsi="Verdana" w:cs="Times New Roman"/>
          <w:lang w:val="cy-GB"/>
        </w:rPr>
        <w:t xml:space="preserve">wedi parhau gyda </w:t>
      </w:r>
      <w:r w:rsidR="00D51597" w:rsidRPr="00AC75CF">
        <w:rPr>
          <w:rFonts w:ascii="Verdana" w:eastAsia="Verdana" w:hAnsi="Verdana" w:cs="Times New Roman"/>
          <w:lang w:val="cy-GB"/>
        </w:rPr>
        <w:t xml:space="preserve">gwaith adolygu </w:t>
      </w:r>
      <w:r w:rsidRPr="00AC75CF">
        <w:rPr>
          <w:rFonts w:ascii="Verdana" w:eastAsia="Verdana" w:hAnsi="Verdana" w:cs="Times New Roman"/>
          <w:lang w:val="cy-GB"/>
        </w:rPr>
        <w:t>cofnodion</w:t>
      </w:r>
      <w:r w:rsidR="00D51597" w:rsidRPr="00AC75CF">
        <w:rPr>
          <w:rFonts w:ascii="Verdana" w:eastAsia="Verdana" w:hAnsi="Verdana" w:cs="Times New Roman"/>
          <w:lang w:val="cy-GB"/>
        </w:rPr>
        <w:t xml:space="preserve"> </w:t>
      </w:r>
      <w:r w:rsidRPr="00AC75CF">
        <w:rPr>
          <w:rFonts w:ascii="Verdana" w:eastAsia="Verdana" w:hAnsi="Verdana" w:cs="Times New Roman"/>
          <w:lang w:val="cy-GB"/>
        </w:rPr>
        <w:t>dalf</w:t>
      </w:r>
      <w:r w:rsidR="00D51597" w:rsidRPr="00AC75CF">
        <w:rPr>
          <w:rFonts w:ascii="Verdana" w:eastAsia="Verdana" w:hAnsi="Verdana" w:cs="Times New Roman"/>
          <w:lang w:val="cy-GB"/>
        </w:rPr>
        <w:t>eydd</w:t>
      </w:r>
      <w:r w:rsidRPr="00AC75CF">
        <w:rPr>
          <w:rFonts w:ascii="Verdana" w:eastAsia="Verdana" w:hAnsi="Verdana" w:cs="Times New Roman"/>
          <w:lang w:val="cy-GB"/>
        </w:rPr>
        <w:t xml:space="preserve"> yn cael e</w:t>
      </w:r>
      <w:r w:rsidR="00D51597" w:rsidRPr="00AC75CF">
        <w:rPr>
          <w:rFonts w:ascii="Verdana" w:eastAsia="Verdana" w:hAnsi="Verdana" w:cs="Times New Roman"/>
          <w:lang w:val="cy-GB"/>
        </w:rPr>
        <w:t>i</w:t>
      </w:r>
      <w:r w:rsidRPr="00AC75CF">
        <w:rPr>
          <w:rFonts w:ascii="Verdana" w:eastAsia="Verdana" w:hAnsi="Verdana" w:cs="Times New Roman"/>
          <w:lang w:val="cy-GB"/>
        </w:rPr>
        <w:t xml:space="preserve"> </w:t>
      </w:r>
      <w:r w:rsidR="00D51597" w:rsidRPr="00AC75CF">
        <w:rPr>
          <w:rFonts w:ascii="Verdana" w:eastAsia="Verdana" w:hAnsi="Verdana" w:cs="Times New Roman"/>
          <w:lang w:val="cy-GB"/>
        </w:rPr>
        <w:t>g</w:t>
      </w:r>
      <w:r w:rsidRPr="00AC75CF">
        <w:rPr>
          <w:rFonts w:ascii="Verdana" w:eastAsia="Verdana" w:hAnsi="Verdana" w:cs="Times New Roman"/>
          <w:lang w:val="cy-GB"/>
        </w:rPr>
        <w:t>ynnal gan fy swyddfa</w:t>
      </w:r>
      <w:r w:rsidR="00D51597" w:rsidRPr="00AC75CF">
        <w:rPr>
          <w:rFonts w:ascii="Verdana" w:eastAsia="Verdana" w:hAnsi="Verdana" w:cs="Times New Roman"/>
          <w:lang w:val="cy-GB"/>
        </w:rPr>
        <w:t xml:space="preserve"> i</w:t>
      </w:r>
      <w:r w:rsidRPr="00AC75CF">
        <w:rPr>
          <w:rFonts w:ascii="Verdana" w:eastAsia="Verdana" w:hAnsi="Verdana" w:cs="Times New Roman"/>
          <w:lang w:val="cy-GB"/>
        </w:rPr>
        <w:t xml:space="preserve"> ac Ymwelwyr Annibynnol </w:t>
      </w:r>
      <w:r w:rsidR="00D51597" w:rsidRPr="00AC75CF">
        <w:rPr>
          <w:rFonts w:ascii="Verdana" w:eastAsia="Verdana" w:hAnsi="Verdana" w:cs="Times New Roman"/>
          <w:lang w:val="cy-GB"/>
        </w:rPr>
        <w:t>â Dalfeydd,</w:t>
      </w:r>
      <w:r w:rsidRPr="00AC75CF">
        <w:rPr>
          <w:rFonts w:ascii="Verdana" w:eastAsia="Verdana" w:hAnsi="Verdana" w:cs="Times New Roman"/>
          <w:lang w:val="cy-GB"/>
        </w:rPr>
        <w:t xml:space="preserve"> </w:t>
      </w:r>
      <w:r w:rsidR="00D51597" w:rsidRPr="00AC75CF">
        <w:rPr>
          <w:rFonts w:ascii="Verdana" w:eastAsia="Verdana" w:hAnsi="Verdana" w:cs="Times New Roman"/>
          <w:lang w:val="cy-GB"/>
        </w:rPr>
        <w:t>gan</w:t>
      </w:r>
      <w:r w:rsidRPr="00AC75CF">
        <w:rPr>
          <w:rFonts w:ascii="Verdana" w:eastAsia="Verdana" w:hAnsi="Verdana" w:cs="Times New Roman"/>
          <w:lang w:val="cy-GB"/>
        </w:rPr>
        <w:t xml:space="preserve"> wneud galwadau ffôn a fideo, neu yn wir </w:t>
      </w:r>
      <w:r w:rsidR="00D51597" w:rsidRPr="00AC75CF">
        <w:rPr>
          <w:rFonts w:ascii="Verdana" w:eastAsia="Verdana" w:hAnsi="Verdana" w:cs="Times New Roman"/>
          <w:lang w:val="cy-GB"/>
        </w:rPr>
        <w:t>f</w:t>
      </w:r>
      <w:r w:rsidRPr="00AC75CF">
        <w:rPr>
          <w:rFonts w:ascii="Verdana" w:eastAsia="Verdana" w:hAnsi="Verdana" w:cs="Times New Roman"/>
          <w:lang w:val="cy-GB"/>
        </w:rPr>
        <w:t>ynychu'n gorfforol gyda</w:t>
      </w:r>
      <w:r w:rsidR="00D51597" w:rsidRPr="00AC75CF">
        <w:rPr>
          <w:rFonts w:ascii="Verdana" w:eastAsia="Verdana" w:hAnsi="Verdana" w:cs="Times New Roman"/>
          <w:lang w:val="cy-GB"/>
        </w:rPr>
        <w:t xml:space="preserve"> chyfarpar diogelu</w:t>
      </w:r>
      <w:r w:rsidRPr="00AC75CF">
        <w:rPr>
          <w:rFonts w:ascii="Verdana" w:eastAsia="Verdana" w:hAnsi="Verdana" w:cs="Times New Roman"/>
          <w:lang w:val="cy-GB"/>
        </w:rPr>
        <w:t xml:space="preserve"> personol llawn lle y bo'n briodol, i siarad â'r ceiswyr lloches yn uniongyrchol ynglŷn â'u triniaeth.  Mae Gwasanaethau a Gomisiynwyd wedi nodi lefelau heriol o alw drwy </w:t>
      </w:r>
      <w:r w:rsidRPr="00AC75CF">
        <w:rPr>
          <w:rFonts w:ascii="Verdana" w:eastAsia="Verdana" w:hAnsi="Verdana" w:cs="Times New Roman"/>
          <w:lang w:val="cy-GB"/>
        </w:rPr>
        <w:lastRenderedPageBreak/>
        <w:t xml:space="preserve">gydol y cyfyngiadau symud lleol ac mae fy Swyddfa wedi llwyddo i sicrhau cyllid ychwanegol drwy'r Weinyddiaeth Gyfiawnder i gefnogi gwasanaethau.  </w:t>
      </w:r>
      <w:r w:rsidR="00D51597" w:rsidRPr="00AC75CF">
        <w:rPr>
          <w:rFonts w:ascii="Verdana" w:eastAsia="Verdana" w:hAnsi="Verdana" w:cs="Times New Roman"/>
          <w:lang w:val="cy-GB"/>
        </w:rPr>
        <w:t>O</w:t>
      </w:r>
      <w:r w:rsidRPr="00AC75CF">
        <w:rPr>
          <w:rFonts w:ascii="Verdana" w:eastAsia="Verdana" w:hAnsi="Verdana" w:cs="Times New Roman"/>
          <w:lang w:val="cy-GB"/>
        </w:rPr>
        <w:t xml:space="preserve"> 1 Chwefror 2020, mae fy Swyddfa hefyd wedi cymryd cyfrifoldeb am weithredu deddfwriaeth cwynion ac ymddygiad newydd sy'n deillio o ddiwygiadau uniondeb yr heddlu </w:t>
      </w:r>
      <w:r w:rsidR="00D51597" w:rsidRPr="00AC75CF">
        <w:rPr>
          <w:rFonts w:ascii="Verdana" w:eastAsia="Verdana" w:hAnsi="Verdana" w:cs="Times New Roman"/>
          <w:lang w:val="cy-GB"/>
        </w:rPr>
        <w:t xml:space="preserve">yn </w:t>
      </w:r>
      <w:r w:rsidRPr="00AC75CF">
        <w:rPr>
          <w:rFonts w:ascii="Verdana" w:eastAsia="Verdana" w:hAnsi="Verdana" w:cs="Times New Roman"/>
          <w:lang w:val="cy-GB"/>
        </w:rPr>
        <w:t>2019.</w:t>
      </w:r>
    </w:p>
    <w:p w14:paraId="4655D4AB" w14:textId="77777777" w:rsidR="00376A2B" w:rsidRPr="00AC75CF" w:rsidRDefault="00376A2B" w:rsidP="009C0E77">
      <w:pPr>
        <w:pStyle w:val="ListParagraph"/>
        <w:spacing w:line="240" w:lineRule="auto"/>
        <w:rPr>
          <w:rFonts w:ascii="Verdana" w:hAnsi="Verdana"/>
        </w:rPr>
      </w:pPr>
    </w:p>
    <w:p w14:paraId="65CC8D52" w14:textId="63764F9F" w:rsidR="00013A24"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Times New Roman"/>
          <w:lang w:val="cy-GB"/>
        </w:rPr>
        <w:t>Yn bwysig iawn mae hefyd yn braf iawn bod barn ein cymunedau ynghylch a yw'r heddlu yn gwneud gwaith da neu ragorol y chweched fwyaf cadarnhaol yn Lloegr a Chymru ar 63.8% ac y cyfri</w:t>
      </w:r>
      <w:r w:rsidR="0011187D" w:rsidRPr="00AC75CF">
        <w:rPr>
          <w:rFonts w:ascii="Verdana" w:eastAsia="Verdana" w:hAnsi="Verdana" w:cs="Times New Roman"/>
          <w:lang w:val="cy-GB"/>
        </w:rPr>
        <w:t>r</w:t>
      </w:r>
      <w:r w:rsidRPr="00AC75CF">
        <w:rPr>
          <w:rFonts w:ascii="Verdana" w:eastAsia="Verdana" w:hAnsi="Verdana" w:cs="Times New Roman"/>
          <w:lang w:val="cy-GB"/>
        </w:rPr>
        <w:t xml:space="preserve"> Dyfed-Powys yn gyson ymysg y lleoedd mwyaf diogel i fyw ynddynt yng Nghymru a Lloegr.</w:t>
      </w:r>
    </w:p>
    <w:p w14:paraId="73565D86" w14:textId="77777777" w:rsidR="00013A24" w:rsidRPr="00AC75CF" w:rsidRDefault="00013A24" w:rsidP="009C0E77">
      <w:pPr>
        <w:pStyle w:val="ListParagraph"/>
        <w:autoSpaceDE w:val="0"/>
        <w:autoSpaceDN w:val="0"/>
        <w:adjustRightInd w:val="0"/>
        <w:spacing w:before="40" w:line="240" w:lineRule="auto"/>
        <w:jc w:val="both"/>
        <w:rPr>
          <w:rFonts w:ascii="Verdana" w:hAnsi="Verdana"/>
        </w:rPr>
      </w:pPr>
    </w:p>
    <w:p w14:paraId="534EDC9B" w14:textId="7E0924BD" w:rsidR="00013A24"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Arial"/>
          <w:lang w:val="cy-GB"/>
        </w:rPr>
        <w:t xml:space="preserve">Cynhaliodd y Prif Gwnstabl adolygiad trwyadl o’r galw ar yr Heddlu ar gyfer yr amrywiaeth gymhleth o wasanaethau y mae'n eu darparu.  Yr wyf yn gefnogol i'r gwelliannau y mae'r Prif Gwnstabl yn parhau i'w gweithredu sy'n ceisio mynd i'r afael â materion a nodwyd o fewn Datganiad Rheoli'r Heddlu </w:t>
      </w:r>
      <w:r w:rsidR="00002F78" w:rsidRPr="00AC75CF">
        <w:rPr>
          <w:rFonts w:ascii="Verdana" w:eastAsia="Verdana" w:hAnsi="Verdana" w:cs="Arial"/>
          <w:lang w:val="cy-GB"/>
        </w:rPr>
        <w:t xml:space="preserve">(DRhH) </w:t>
      </w:r>
      <w:r w:rsidRPr="00AC75CF">
        <w:rPr>
          <w:rFonts w:ascii="Verdana" w:eastAsia="Verdana" w:hAnsi="Verdana" w:cs="Arial"/>
          <w:lang w:val="cy-GB"/>
        </w:rPr>
        <w:t xml:space="preserve">ac rwy’n cefnogi'r blaenoriaethau a nodwyd gennyf yn fy Nghynllun Heddlu a Throseddu. </w:t>
      </w:r>
    </w:p>
    <w:p w14:paraId="13721B20" w14:textId="77777777" w:rsidR="00013A24" w:rsidRPr="00AC75CF" w:rsidRDefault="00013A24" w:rsidP="009C0E77">
      <w:pPr>
        <w:pStyle w:val="ListParagraph"/>
        <w:spacing w:line="240" w:lineRule="auto"/>
        <w:rPr>
          <w:rFonts w:ascii="Verdana" w:hAnsi="Verdana"/>
        </w:rPr>
      </w:pPr>
    </w:p>
    <w:p w14:paraId="1B8754EC" w14:textId="77777777" w:rsidR="004B5F84"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rPr>
      </w:pPr>
      <w:r w:rsidRPr="00AC75CF">
        <w:rPr>
          <w:rFonts w:ascii="Verdana" w:eastAsia="Verdana" w:hAnsi="Verdana" w:cs="Times New Roman"/>
          <w:lang w:val="cy-GB"/>
        </w:rPr>
        <w:t>O ran cyllid yr heddlu, mae'n bwysig amlinellu cefndir y blynyddoedd diwethaf.</w:t>
      </w:r>
    </w:p>
    <w:p w14:paraId="31D1A15A" w14:textId="77777777" w:rsidR="004B5F84" w:rsidRPr="00AC75CF" w:rsidRDefault="004B5F84" w:rsidP="009C0E77">
      <w:pPr>
        <w:pStyle w:val="ListParagraph"/>
        <w:spacing w:line="240" w:lineRule="auto"/>
        <w:rPr>
          <w:rFonts w:ascii="Verdana" w:hAnsi="Verdana"/>
        </w:rPr>
      </w:pPr>
    </w:p>
    <w:p w14:paraId="5227B556" w14:textId="646163B5" w:rsidR="009E728C" w:rsidRPr="00AC75CF" w:rsidRDefault="0009709E" w:rsidP="00E84594">
      <w:pPr>
        <w:pStyle w:val="ListParagraph"/>
        <w:numPr>
          <w:ilvl w:val="1"/>
          <w:numId w:val="6"/>
        </w:numPr>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eastAsia="en-GB"/>
        </w:rPr>
      </w:pPr>
      <w:r w:rsidRPr="00AC75CF">
        <w:rPr>
          <w:rFonts w:ascii="Verdana" w:eastAsia="Verdana" w:hAnsi="Verdana" w:cs="Arial"/>
          <w:lang w:val="cy-GB"/>
        </w:rPr>
        <w:t xml:space="preserve">Ym mis Hydref 2018, cyhoeddodd y </w:t>
      </w:r>
      <w:r w:rsidR="00970A40" w:rsidRPr="00AC75CF">
        <w:rPr>
          <w:rFonts w:ascii="Verdana" w:eastAsia="Verdana" w:hAnsi="Verdana" w:cs="Arial"/>
          <w:lang w:val="cy-GB"/>
        </w:rPr>
        <w:t>Llywodraeth</w:t>
      </w:r>
      <w:r w:rsidR="006E7FA0" w:rsidRPr="00AC75CF">
        <w:rPr>
          <w:rFonts w:ascii="Verdana" w:eastAsia="Verdana" w:hAnsi="Verdana" w:cs="Arial"/>
          <w:lang w:val="cy-GB"/>
        </w:rPr>
        <w:t xml:space="preserve"> fod </w:t>
      </w:r>
      <w:r w:rsidR="00DB481E">
        <w:rPr>
          <w:rFonts w:ascii="Verdana" w:eastAsia="Verdana" w:hAnsi="Verdana" w:cs="Arial"/>
          <w:lang w:val="cy-GB"/>
        </w:rPr>
        <w:t>y cyfnod o g</w:t>
      </w:r>
      <w:r w:rsidR="006E7FA0" w:rsidRPr="00AC75CF">
        <w:rPr>
          <w:rFonts w:ascii="Verdana" w:eastAsia="Verdana" w:hAnsi="Verdana" w:cs="Arial"/>
          <w:lang w:val="cy-GB"/>
        </w:rPr>
        <w:t>yni ar ben</w:t>
      </w:r>
      <w:r w:rsidRPr="00AC75CF">
        <w:rPr>
          <w:rFonts w:ascii="Verdana" w:eastAsia="Verdana" w:hAnsi="Verdana" w:cs="Arial"/>
          <w:lang w:val="cy-GB"/>
        </w:rPr>
        <w:t>, ar ôl wyth mlynedd o doriadau a chynnydd mewn treth, ac addawodd</w:t>
      </w:r>
      <w:r w:rsidR="0089027D" w:rsidRPr="00AC75CF">
        <w:rPr>
          <w:rFonts w:ascii="Verdana" w:eastAsia="Verdana" w:hAnsi="Verdana" w:cs="Arial"/>
          <w:lang w:val="cy-GB"/>
        </w:rPr>
        <w:t xml:space="preserve"> </w:t>
      </w:r>
      <w:r w:rsidRPr="00AC75CF">
        <w:rPr>
          <w:rFonts w:ascii="Verdana" w:eastAsia="Verdana" w:hAnsi="Verdana" w:cs="Times New Roman"/>
          <w:color w:val="222222"/>
          <w:lang w:val="cy-GB"/>
        </w:rPr>
        <w:t>y byddai'n ceisio hybu buddsoddiad mewn gwasanaethau cyhoeddus wrth barhau i leihau dyledion ar ôl gadael yr Undeb Ewropeaidd.</w:t>
      </w:r>
      <w:r w:rsidRPr="00AC75CF">
        <w:rPr>
          <w:rFonts w:ascii="Verdana" w:eastAsia="Verdana" w:hAnsi="Verdana" w:cs="Helvetica"/>
          <w:color w:val="404040"/>
          <w:lang w:val="cy-GB"/>
        </w:rPr>
        <w:t xml:space="preserve"> Roedd </w:t>
      </w:r>
      <w:r w:rsidRPr="00AC75CF">
        <w:rPr>
          <w:rFonts w:ascii="Verdana" w:eastAsia="Verdana" w:hAnsi="Verdana" w:cs="Tahoma"/>
          <w:lang w:val="cy-GB"/>
        </w:rPr>
        <w:t xml:space="preserve">cyhoeddiad Cyllideb yr Hydref 2018 gan Ganghellor y Trysorlys yn </w:t>
      </w:r>
      <w:r w:rsidRPr="00AC75CF">
        <w:rPr>
          <w:rFonts w:ascii="Verdana" w:eastAsia="Verdana" w:hAnsi="Verdana" w:cs="Helvetica"/>
          <w:lang w:val="cy-GB"/>
        </w:rPr>
        <w:t xml:space="preserve">cydnabod bod yr heddlu o dan bwysau yn sgil y newid yn natur troseddu a dywedodd y rhoddid ystyriaeth bellach i'r heddlu yn ystod y setliad dros dro ym mis Rhagfyr. </w:t>
      </w:r>
    </w:p>
    <w:p w14:paraId="5864948F" w14:textId="77777777" w:rsidR="009E728C" w:rsidRPr="00AC75CF" w:rsidRDefault="009E728C" w:rsidP="009C0E77">
      <w:pPr>
        <w:pStyle w:val="ListParagraph"/>
        <w:spacing w:line="240" w:lineRule="auto"/>
        <w:rPr>
          <w:rFonts w:ascii="Verdana" w:hAnsi="Verdana" w:cs="Helvetica"/>
        </w:rPr>
      </w:pPr>
    </w:p>
    <w:p w14:paraId="25A41681" w14:textId="4FBC12BE" w:rsidR="00C67727" w:rsidRPr="00AC75CF" w:rsidRDefault="0009709E" w:rsidP="00E84594">
      <w:pPr>
        <w:pStyle w:val="ListParagraph"/>
        <w:numPr>
          <w:ilvl w:val="1"/>
          <w:numId w:val="6"/>
        </w:numPr>
        <w:spacing w:after="0" w:line="240" w:lineRule="auto"/>
        <w:jc w:val="both"/>
        <w:rPr>
          <w:rFonts w:ascii="Verdana" w:eastAsia="MS PGothic" w:hAnsi="Verdana" w:cs="MS PGothic"/>
          <w:kern w:val="24"/>
          <w:lang w:eastAsia="en-GB"/>
        </w:rPr>
      </w:pPr>
      <w:r w:rsidRPr="00AC75CF">
        <w:rPr>
          <w:rFonts w:ascii="Verdana" w:eastAsia="Verdana" w:hAnsi="Verdana" w:cs="Helvetica"/>
          <w:lang w:val="cy-GB"/>
        </w:rPr>
        <w:lastRenderedPageBreak/>
        <w:t xml:space="preserve">Er mwyn cyflawni'r ymrwymiad hwn, darparodd y setliad terfynol ar gyfer 2019/20 </w:t>
      </w:r>
      <w:r w:rsidRPr="00AC75CF">
        <w:rPr>
          <w:rFonts w:ascii="Verdana" w:eastAsia="Verdana" w:hAnsi="Verdana" w:cs="Times New Roman"/>
          <w:lang w:val="cy-GB"/>
        </w:rPr>
        <w:t xml:space="preserve"> £970m o gyllid ychwanegol gyda thua £813m ar gyfer plismona lleol: £153m o grant pensiwn, £161m o arian grant craidd ychwanegol i roi cynnydd o 2.1% i bob heddlu a £509m o’r hyblygrwydd praesept ychwanegol i godi trethi lleol drwy godi praesept o £24 y flwyddyn fesul eiddo Band D.</w:t>
      </w:r>
      <w:r w:rsidR="005E3A15">
        <w:rPr>
          <w:rFonts w:ascii="Verdana" w:eastAsia="Verdana" w:hAnsi="Verdana" w:cs="Times New Roman"/>
          <w:lang w:val="cy-GB"/>
        </w:rPr>
        <w:t xml:space="preserve"> </w:t>
      </w:r>
      <w:r w:rsidR="00F87C8E" w:rsidRPr="00AC75CF">
        <w:rPr>
          <w:rFonts w:ascii="Verdana" w:eastAsia="Verdana" w:hAnsi="Verdana" w:cs="Helvetica"/>
          <w:lang w:val="cy-GB"/>
        </w:rPr>
        <w:t>Mae’r</w:t>
      </w:r>
      <w:r w:rsidRPr="00AC75CF">
        <w:rPr>
          <w:rFonts w:ascii="Verdana" w:eastAsia="Verdana" w:hAnsi="Verdana" w:cs="Helvetica"/>
          <w:lang w:val="cy-GB"/>
        </w:rPr>
        <w:t xml:space="preserve"> setliad hefyd</w:t>
      </w:r>
      <w:r w:rsidR="00F87C8E" w:rsidRPr="00AC75CF">
        <w:rPr>
          <w:rFonts w:ascii="Verdana" w:eastAsia="Verdana" w:hAnsi="Verdana" w:cs="Helvetica"/>
          <w:lang w:val="cy-GB"/>
        </w:rPr>
        <w:t xml:space="preserve"> yn nodi</w:t>
      </w:r>
      <w:r w:rsidRPr="00AC75CF">
        <w:rPr>
          <w:rFonts w:ascii="Verdana" w:eastAsia="Verdana" w:hAnsi="Verdana" w:cs="Helvetica"/>
          <w:lang w:val="cy-GB"/>
        </w:rPr>
        <w:t xml:space="preserve"> nifer o ddisgwyliadau a blaenoriaethau </w:t>
      </w:r>
      <w:r w:rsidRPr="00AC75CF">
        <w:rPr>
          <w:rFonts w:ascii="Verdana" w:eastAsia="Verdana" w:hAnsi="Verdana" w:cs="Times New Roman"/>
          <w:lang w:val="cy-GB"/>
        </w:rPr>
        <w:t>i "ysgogi effeithlonrwydd, cynhyrchiant ac effeithiolrwydd."</w:t>
      </w:r>
      <w:r w:rsidR="005E3A15">
        <w:rPr>
          <w:rFonts w:ascii="Verdana" w:eastAsia="Verdana" w:hAnsi="Verdana" w:cs="Times New Roman"/>
          <w:lang w:val="cy-GB"/>
        </w:rPr>
        <w:t xml:space="preserve"> </w:t>
      </w:r>
      <w:r w:rsidRPr="00AC75CF">
        <w:rPr>
          <w:rFonts w:ascii="Verdana" w:eastAsia="Verdana" w:hAnsi="Verdana" w:cs="Times New Roman"/>
          <w:lang w:val="cy-GB"/>
        </w:rPr>
        <w:t>Cododd pob un ond tri o’r Comisiynwyr ledled Cymru a Lloegr y praesept yn unol â hyblygrwydd y Llywodraeth.</w:t>
      </w:r>
    </w:p>
    <w:p w14:paraId="23002390" w14:textId="77777777" w:rsidR="00C67727" w:rsidRPr="00AC75CF" w:rsidRDefault="00C67727" w:rsidP="009C0E77">
      <w:pPr>
        <w:pStyle w:val="ListParagraph"/>
        <w:shd w:val="clear" w:color="auto" w:fill="FFFFFF"/>
        <w:autoSpaceDE w:val="0"/>
        <w:autoSpaceDN w:val="0"/>
        <w:adjustRightInd w:val="0"/>
        <w:spacing w:before="240" w:after="100" w:afterAutospacing="1" w:line="240" w:lineRule="auto"/>
        <w:jc w:val="both"/>
        <w:rPr>
          <w:rFonts w:ascii="Verdana" w:eastAsia="Times New Roman" w:hAnsi="Verdana" w:cs="Helvetica"/>
          <w:lang w:eastAsia="en-GB"/>
        </w:rPr>
      </w:pPr>
    </w:p>
    <w:p w14:paraId="576116D7" w14:textId="43D2603A" w:rsidR="00DA401D" w:rsidRPr="00AC75CF" w:rsidRDefault="0009709E" w:rsidP="00080828">
      <w:pPr>
        <w:pStyle w:val="ListParagraph"/>
        <w:numPr>
          <w:ilvl w:val="1"/>
          <w:numId w:val="6"/>
        </w:numPr>
        <w:shd w:val="clear" w:color="auto" w:fill="FFFFFF"/>
        <w:autoSpaceDE w:val="0"/>
        <w:autoSpaceDN w:val="0"/>
        <w:adjustRightInd w:val="0"/>
        <w:spacing w:before="100" w:beforeAutospacing="1" w:after="100" w:afterAutospacing="1" w:line="240" w:lineRule="auto"/>
        <w:jc w:val="both"/>
        <w:rPr>
          <w:rFonts w:ascii="Verdana" w:hAnsi="Verdana" w:cs="Arial"/>
        </w:rPr>
      </w:pPr>
      <w:r w:rsidRPr="00AC75CF">
        <w:rPr>
          <w:rFonts w:ascii="Verdana" w:eastAsia="Verdana" w:hAnsi="Verdana" w:cs="Helvetica"/>
          <w:lang w:val="cy-GB" w:eastAsia="en-GB"/>
        </w:rPr>
        <w:t>Ym mis Medi 2019, datganodd y llywodraeth ei bod wedi "troi'r dudalen ar gyni" gan amlinellu cynlluniau i godi gwariant ar draws pob adran.</w:t>
      </w:r>
      <w:r w:rsidR="002117A1" w:rsidRPr="00AC75CF">
        <w:rPr>
          <w:rFonts w:ascii="Verdana" w:eastAsia="Verdana" w:hAnsi="Verdana" w:cs="Helvetica"/>
          <w:lang w:val="cy-GB" w:eastAsia="en-GB"/>
        </w:rPr>
        <w:t xml:space="preserve"> </w:t>
      </w:r>
      <w:r w:rsidRPr="00AC75CF">
        <w:rPr>
          <w:rFonts w:ascii="Verdana" w:eastAsia="Verdana" w:hAnsi="Verdana" w:cs="Helvetica"/>
          <w:lang w:val="cy-GB" w:eastAsia="en-GB"/>
        </w:rPr>
        <w:t xml:space="preserve"> Dywedodd y Canghellor fod y </w:t>
      </w:r>
      <w:r w:rsidRPr="00AC75CF">
        <w:rPr>
          <w:rFonts w:ascii="Verdana" w:eastAsia="Verdana" w:hAnsi="Verdana" w:cs="TFTEL P+ Humanist 777 BT"/>
          <w:color w:val="000000"/>
          <w:lang w:val="cy-GB" w:eastAsia="en-GB"/>
        </w:rPr>
        <w:t xml:space="preserve">llywodraeth </w:t>
      </w:r>
      <w:r w:rsidRPr="00AC75CF">
        <w:rPr>
          <w:rFonts w:ascii="Verdana" w:eastAsia="Verdana" w:hAnsi="Verdana" w:cs="TFTEL P+ Humanist 777 BT"/>
          <w:lang w:val="cy-GB" w:eastAsia="en-GB"/>
        </w:rPr>
        <w:t>wedi</w:t>
      </w:r>
      <w:r w:rsidRPr="00AC75CF">
        <w:rPr>
          <w:rFonts w:ascii="Verdana" w:eastAsia="Verdana" w:hAnsi="Verdana" w:cs="TFTEL P+ Humanist 777 BT"/>
          <w:color w:val="000000"/>
          <w:lang w:val="cy-GB" w:eastAsia="en-GB"/>
        </w:rPr>
        <w:t xml:space="preserve"> ymrwymo i fynd i'r afael â throseddau a chadw pobl yn ddiogel. I gefnogi hyn, cadarnhaodd Cylch Gwario 2020/21 £750</w:t>
      </w:r>
      <w:r w:rsidR="00287A77" w:rsidRPr="00AC75CF">
        <w:rPr>
          <w:rFonts w:ascii="Verdana" w:eastAsia="Verdana" w:hAnsi="Verdana" w:cs="TFTEL P+ Humanist 777 BT"/>
          <w:color w:val="000000"/>
          <w:lang w:val="cy-GB" w:eastAsia="en-GB"/>
        </w:rPr>
        <w:t xml:space="preserve">m </w:t>
      </w:r>
      <w:r w:rsidRPr="00AC75CF">
        <w:rPr>
          <w:rFonts w:ascii="Verdana" w:eastAsia="Verdana" w:hAnsi="Verdana" w:cs="TFTEL P+ Humanist 777 BT"/>
          <w:color w:val="000000"/>
          <w:lang w:val="cy-GB" w:eastAsia="en-GB"/>
        </w:rPr>
        <w:t>ychwanegol ar gyfer plismona i ddechrau cyflawni ymrwymiad y Prif Weinidog i recriwtio 20,000 o swyddogion erbyn 2023</w:t>
      </w:r>
      <w:r w:rsidR="00287A77" w:rsidRPr="00AC75CF">
        <w:rPr>
          <w:rFonts w:ascii="Verdana" w:eastAsia="Verdana" w:hAnsi="Verdana" w:cs="TFTEL P+ Humanist 777 BT"/>
          <w:color w:val="000000"/>
          <w:lang w:val="cy-GB" w:eastAsia="en-GB"/>
        </w:rPr>
        <w:t xml:space="preserve">, gyda’r gyfran gyntaf o </w:t>
      </w:r>
      <w:r w:rsidRPr="00AC75CF">
        <w:rPr>
          <w:rFonts w:ascii="Verdana" w:eastAsia="Verdana" w:hAnsi="Verdana" w:cs="TFTEL P+ Humanist 777 BT"/>
          <w:color w:val="000000"/>
          <w:lang w:val="cy-GB" w:eastAsia="en-GB"/>
        </w:rPr>
        <w:t xml:space="preserve">6,000 o swyddogion newydd </w:t>
      </w:r>
      <w:r w:rsidR="008A6493">
        <w:rPr>
          <w:rFonts w:ascii="Verdana" w:eastAsia="Verdana" w:hAnsi="Verdana" w:cs="TFTEL P+ Humanist 777 BT"/>
          <w:color w:val="000000"/>
          <w:lang w:val="cy-GB" w:eastAsia="en-GB"/>
        </w:rPr>
        <w:t>i fod yn eu lle</w:t>
      </w:r>
      <w:r w:rsidR="00375EF0" w:rsidRPr="00AC75CF">
        <w:rPr>
          <w:rFonts w:ascii="Verdana" w:eastAsia="Verdana" w:hAnsi="Verdana" w:cs="TFTEL P+ Humanist 777 BT"/>
          <w:color w:val="000000"/>
          <w:lang w:val="cy-GB" w:eastAsia="en-GB"/>
        </w:rPr>
        <w:t xml:space="preserve"> </w:t>
      </w:r>
      <w:r w:rsidRPr="00AC75CF">
        <w:rPr>
          <w:rFonts w:ascii="Verdana" w:eastAsia="Verdana" w:hAnsi="Verdana" w:cs="TFTEL P+ Humanist 777 BT"/>
          <w:color w:val="000000"/>
          <w:lang w:val="cy-GB" w:eastAsia="en-GB"/>
        </w:rPr>
        <w:t xml:space="preserve">erbyn </w:t>
      </w:r>
      <w:r w:rsidR="00287A77" w:rsidRPr="00AC75CF">
        <w:rPr>
          <w:rFonts w:ascii="Verdana" w:eastAsia="Verdana" w:hAnsi="Verdana" w:cs="TFTEL P+ Humanist 777 BT"/>
          <w:color w:val="000000"/>
          <w:lang w:val="cy-GB" w:eastAsia="en-GB"/>
        </w:rPr>
        <w:t xml:space="preserve">mis Mawrth </w:t>
      </w:r>
      <w:r w:rsidRPr="00AC75CF">
        <w:rPr>
          <w:rFonts w:ascii="Verdana" w:eastAsia="Verdana" w:hAnsi="Verdana" w:cs="TFTEL P+ Humanist 777 BT"/>
          <w:color w:val="000000"/>
          <w:lang w:val="cy-GB" w:eastAsia="en-GB"/>
        </w:rPr>
        <w:t>21.</w:t>
      </w:r>
      <w:r w:rsidR="008A6493">
        <w:rPr>
          <w:rFonts w:ascii="Verdana" w:eastAsia="Verdana" w:hAnsi="Verdana" w:cs="TFTEL P+ Humanist 777 BT"/>
          <w:color w:val="000000"/>
          <w:lang w:val="cy-GB" w:eastAsia="en-GB"/>
        </w:rPr>
        <w:t xml:space="preserve"> P</w:t>
      </w:r>
      <w:r w:rsidRPr="00AC75CF">
        <w:rPr>
          <w:rFonts w:ascii="Verdana" w:eastAsia="Verdana" w:hAnsi="Verdana" w:cs="Times New Roman"/>
          <w:lang w:val="cy-GB" w:eastAsia="en-GB"/>
        </w:rPr>
        <w:t xml:space="preserve">ennwyd dyraniad </w:t>
      </w:r>
      <w:r w:rsidR="008A6493">
        <w:rPr>
          <w:rFonts w:ascii="Verdana" w:eastAsia="Verdana" w:hAnsi="Verdana" w:cs="Times New Roman"/>
          <w:lang w:val="cy-GB" w:eastAsia="en-GB"/>
        </w:rPr>
        <w:t>o</w:t>
      </w:r>
      <w:r w:rsidRPr="00AC75CF">
        <w:rPr>
          <w:rFonts w:ascii="Verdana" w:eastAsia="Verdana" w:hAnsi="Verdana" w:cs="Times New Roman"/>
          <w:lang w:val="cy-GB" w:eastAsia="en-GB"/>
        </w:rPr>
        <w:t xml:space="preserve"> 42 o swyddogion</w:t>
      </w:r>
      <w:r w:rsidR="008A6493">
        <w:rPr>
          <w:rFonts w:ascii="Verdana" w:eastAsia="Verdana" w:hAnsi="Verdana" w:cs="Times New Roman"/>
          <w:lang w:val="cy-GB" w:eastAsia="en-GB"/>
        </w:rPr>
        <w:t xml:space="preserve"> i</w:t>
      </w:r>
      <w:r w:rsidR="008A6493" w:rsidRPr="00AC75CF">
        <w:rPr>
          <w:rFonts w:ascii="Verdana" w:eastAsia="Verdana" w:hAnsi="Verdana" w:cs="Times New Roman"/>
          <w:lang w:val="cy-GB" w:eastAsia="en-GB"/>
        </w:rPr>
        <w:t xml:space="preserve"> D</w:t>
      </w:r>
      <w:r w:rsidR="008A6493">
        <w:rPr>
          <w:rFonts w:ascii="Verdana" w:eastAsia="Verdana" w:hAnsi="Verdana" w:cs="Times New Roman"/>
          <w:lang w:val="cy-GB" w:eastAsia="en-GB"/>
        </w:rPr>
        <w:t>d</w:t>
      </w:r>
      <w:r w:rsidR="008A6493" w:rsidRPr="00AC75CF">
        <w:rPr>
          <w:rFonts w:ascii="Verdana" w:eastAsia="Verdana" w:hAnsi="Verdana" w:cs="Times New Roman"/>
          <w:lang w:val="cy-GB" w:eastAsia="en-GB"/>
        </w:rPr>
        <w:t>yfed Powys</w:t>
      </w:r>
      <w:r w:rsidR="008A6493">
        <w:rPr>
          <w:rFonts w:ascii="Verdana" w:eastAsia="Verdana" w:hAnsi="Verdana" w:cs="Times New Roman"/>
          <w:lang w:val="cy-GB" w:eastAsia="en-GB"/>
        </w:rPr>
        <w:t xml:space="preserve"> ar gyfer y rhan gyntaf yma</w:t>
      </w:r>
      <w:r w:rsidRPr="00AC75CF">
        <w:rPr>
          <w:rFonts w:ascii="Verdana" w:eastAsia="Verdana" w:hAnsi="Verdana" w:cs="Times New Roman"/>
          <w:lang w:val="cy-GB" w:eastAsia="en-GB"/>
        </w:rPr>
        <w:t>.</w:t>
      </w:r>
    </w:p>
    <w:p w14:paraId="42B6138B" w14:textId="77777777" w:rsidR="00DA401D" w:rsidRPr="00AC75CF" w:rsidRDefault="00DA401D" w:rsidP="009C0E77">
      <w:pPr>
        <w:pStyle w:val="ListParagraph"/>
        <w:autoSpaceDE w:val="0"/>
        <w:autoSpaceDN w:val="0"/>
        <w:adjustRightInd w:val="0"/>
        <w:spacing w:before="40" w:beforeAutospacing="1" w:after="100" w:afterAutospacing="1" w:line="240" w:lineRule="auto"/>
        <w:jc w:val="both"/>
        <w:rPr>
          <w:rFonts w:ascii="Verdana" w:hAnsi="Verdana" w:cs="Arial"/>
        </w:rPr>
      </w:pPr>
    </w:p>
    <w:p w14:paraId="5E188260" w14:textId="16307029" w:rsidR="005016CF" w:rsidRPr="00AC75CF" w:rsidRDefault="0009709E" w:rsidP="00E84594">
      <w:pPr>
        <w:pStyle w:val="ListParagraph"/>
        <w:numPr>
          <w:ilvl w:val="1"/>
          <w:numId w:val="6"/>
        </w:numPr>
        <w:autoSpaceDE w:val="0"/>
        <w:autoSpaceDN w:val="0"/>
        <w:adjustRightInd w:val="0"/>
        <w:spacing w:before="40" w:beforeAutospacing="1" w:after="100" w:afterAutospacing="1" w:line="240" w:lineRule="auto"/>
        <w:jc w:val="both"/>
        <w:rPr>
          <w:rFonts w:ascii="Verdana" w:hAnsi="Verdana" w:cs="Arial"/>
        </w:rPr>
      </w:pPr>
      <w:r w:rsidRPr="00AC75CF">
        <w:rPr>
          <w:rFonts w:ascii="Verdana" w:eastAsia="Verdana" w:hAnsi="Verdana" w:cs="Times New Roman"/>
          <w:lang w:val="cy-GB" w:eastAsia="en-GB"/>
        </w:rPr>
        <w:t xml:space="preserve">Er y croesawyd y cyhoeddiadau hyn yn fawr, mae’r Prif Gwnstabl a minnau wedi parhau i gyflwyno </w:t>
      </w:r>
      <w:r w:rsidR="005076D4" w:rsidRPr="00AC75CF">
        <w:rPr>
          <w:rFonts w:ascii="Verdana" w:eastAsia="Verdana" w:hAnsi="Verdana" w:cs="Times New Roman"/>
          <w:lang w:val="cy-GB" w:eastAsia="en-GB"/>
        </w:rPr>
        <w:t>ein sylwadau</w:t>
      </w:r>
      <w:r w:rsidRPr="00AC75CF">
        <w:rPr>
          <w:rFonts w:ascii="Verdana" w:eastAsia="Verdana" w:hAnsi="Verdana" w:cs="Times New Roman"/>
          <w:lang w:val="cy-GB" w:eastAsia="en-GB"/>
        </w:rPr>
        <w:t xml:space="preserve"> a gwnaed hynny hefyd ar lefel genedlaethol gan Gymdeithas Comisiyn</w:t>
      </w:r>
      <w:r w:rsidR="005076D4" w:rsidRPr="00AC75CF">
        <w:rPr>
          <w:rFonts w:ascii="Verdana" w:eastAsia="Verdana" w:hAnsi="Verdana" w:cs="Times New Roman"/>
          <w:lang w:val="cy-GB" w:eastAsia="en-GB"/>
        </w:rPr>
        <w:t>wyr</w:t>
      </w:r>
      <w:r w:rsidRPr="00AC75CF">
        <w:rPr>
          <w:rFonts w:ascii="Verdana" w:eastAsia="Verdana" w:hAnsi="Verdana" w:cs="Times New Roman"/>
          <w:lang w:val="cy-GB" w:eastAsia="en-GB"/>
        </w:rPr>
        <w:t xml:space="preserve"> yr Heddlu a Throseddu</w:t>
      </w:r>
      <w:r w:rsidR="0016738D" w:rsidRPr="00AC75CF">
        <w:rPr>
          <w:rFonts w:ascii="Verdana" w:eastAsia="Verdana" w:hAnsi="Verdana" w:cs="Times New Roman"/>
          <w:lang w:val="cy-GB" w:eastAsia="en-GB"/>
        </w:rPr>
        <w:t xml:space="preserve"> (APCC)</w:t>
      </w:r>
      <w:r w:rsidRPr="00AC75CF">
        <w:rPr>
          <w:rFonts w:ascii="Verdana" w:eastAsia="Verdana" w:hAnsi="Verdana" w:cs="Times New Roman"/>
          <w:lang w:val="cy-GB" w:eastAsia="en-GB"/>
        </w:rPr>
        <w:t xml:space="preserve"> a Chyngor Cenedlaethol </w:t>
      </w:r>
      <w:r w:rsidR="00C31328" w:rsidRPr="00AC75CF">
        <w:rPr>
          <w:rFonts w:ascii="Verdana" w:eastAsia="Verdana" w:hAnsi="Verdana" w:cs="Times New Roman"/>
          <w:lang w:val="cy-GB" w:eastAsia="en-GB"/>
        </w:rPr>
        <w:t>Penaethiaid</w:t>
      </w:r>
      <w:r w:rsidRPr="00AC75CF">
        <w:rPr>
          <w:rFonts w:ascii="Verdana" w:eastAsia="Verdana" w:hAnsi="Verdana" w:cs="Times New Roman"/>
          <w:lang w:val="cy-GB" w:eastAsia="en-GB"/>
        </w:rPr>
        <w:t xml:space="preserve"> yr Heddlu </w:t>
      </w:r>
      <w:r w:rsidR="0016738D" w:rsidRPr="00AC75CF">
        <w:rPr>
          <w:rFonts w:ascii="Verdana" w:eastAsia="Verdana" w:hAnsi="Verdana" w:cs="Times New Roman"/>
          <w:lang w:val="cy-GB" w:eastAsia="en-GB"/>
        </w:rPr>
        <w:t xml:space="preserve">(NPCC) </w:t>
      </w:r>
      <w:r w:rsidRPr="00AC75CF">
        <w:rPr>
          <w:rFonts w:ascii="Verdana" w:eastAsia="Verdana" w:hAnsi="Verdana" w:cs="Times New Roman"/>
          <w:lang w:val="cy-GB" w:eastAsia="en-GB"/>
        </w:rPr>
        <w:t xml:space="preserve">i geisio eglurder ynghylch natur a chynaliadwyedd y cyllid i gefnogi'r ddarpariaeth.  </w:t>
      </w:r>
    </w:p>
    <w:p w14:paraId="6D4E96A2" w14:textId="77777777" w:rsidR="005016CF" w:rsidRPr="00AC75CF" w:rsidRDefault="005016CF" w:rsidP="005016CF">
      <w:pPr>
        <w:pStyle w:val="ListParagraph"/>
        <w:rPr>
          <w:rFonts w:ascii="Verdana" w:hAnsi="Verdana" w:cs="Arial"/>
        </w:rPr>
      </w:pPr>
    </w:p>
    <w:p w14:paraId="7AF5A50E" w14:textId="25238716" w:rsidR="005016CF" w:rsidRPr="00AC75CF" w:rsidRDefault="0009709E" w:rsidP="00E84594">
      <w:pPr>
        <w:pStyle w:val="ListParagraph"/>
        <w:numPr>
          <w:ilvl w:val="1"/>
          <w:numId w:val="6"/>
        </w:numPr>
        <w:autoSpaceDE w:val="0"/>
        <w:autoSpaceDN w:val="0"/>
        <w:adjustRightInd w:val="0"/>
        <w:spacing w:before="40" w:beforeAutospacing="1" w:after="100" w:afterAutospacing="1" w:line="240" w:lineRule="auto"/>
        <w:jc w:val="both"/>
        <w:rPr>
          <w:rFonts w:ascii="Verdana" w:hAnsi="Verdana" w:cs="Arial"/>
        </w:rPr>
      </w:pPr>
      <w:r w:rsidRPr="00AC75CF">
        <w:rPr>
          <w:rFonts w:ascii="Verdana" w:eastAsia="Verdana" w:hAnsi="Verdana" w:cs="Arial"/>
          <w:lang w:val="cy-GB"/>
        </w:rPr>
        <w:t xml:space="preserve">Ar 21 Gorffennaf 2020, lansiodd y Canghellor yr Adolygiad Cynhwysfawr o Wariant </w:t>
      </w:r>
      <w:r w:rsidR="00253CC8" w:rsidRPr="00AC75CF">
        <w:rPr>
          <w:rFonts w:ascii="Verdana" w:eastAsia="Verdana" w:hAnsi="Verdana" w:cs="Arial"/>
          <w:lang w:val="cy-GB"/>
        </w:rPr>
        <w:t xml:space="preserve">(ACW) y </w:t>
      </w:r>
      <w:r w:rsidRPr="00AC75CF">
        <w:rPr>
          <w:rFonts w:ascii="Verdana" w:eastAsia="Verdana" w:hAnsi="Verdana" w:cs="Arial"/>
          <w:lang w:val="cy-GB"/>
        </w:rPr>
        <w:t xml:space="preserve">bu disgwyl </w:t>
      </w:r>
      <w:r w:rsidR="00102198">
        <w:rPr>
          <w:rFonts w:ascii="Verdana" w:eastAsia="Verdana" w:hAnsi="Verdana" w:cs="Arial"/>
          <w:lang w:val="cy-GB"/>
        </w:rPr>
        <w:t xml:space="preserve">mawr amdano </w:t>
      </w:r>
      <w:r w:rsidRPr="00AC75CF">
        <w:rPr>
          <w:rFonts w:ascii="Verdana" w:eastAsia="Verdana" w:hAnsi="Verdana" w:cs="Arial"/>
          <w:lang w:val="cy-GB"/>
        </w:rPr>
        <w:t xml:space="preserve">ond </w:t>
      </w:r>
      <w:r w:rsidRPr="00AC75CF">
        <w:rPr>
          <w:rFonts w:ascii="Verdana" w:eastAsia="Verdana" w:hAnsi="Verdana" w:cs="Helvetica"/>
          <w:color w:val="3F3F42"/>
          <w:shd w:val="clear" w:color="auto" w:fill="FFFFFF"/>
          <w:lang w:val="cy-GB"/>
        </w:rPr>
        <w:t xml:space="preserve">ynghanol yr ansicrwydd economaidd a achoswyd gan bandemig Covid-19, cyhoeddodd y Canghellor ar 21 Hydref mai dim ond setliad un flwyddyn dros </w:t>
      </w:r>
      <w:r w:rsidRPr="00AC75CF">
        <w:rPr>
          <w:rFonts w:ascii="Verdana" w:eastAsia="Verdana" w:hAnsi="Verdana" w:cs="Helvetica"/>
          <w:color w:val="3F3F42"/>
          <w:shd w:val="clear" w:color="auto" w:fill="FFFFFF"/>
          <w:lang w:val="cy-GB"/>
        </w:rPr>
        <w:lastRenderedPageBreak/>
        <w:t xml:space="preserve">dro fyddai'n cael ei bennu ddiwedd mis Tachwedd.  Dywedodd y Canghellor </w:t>
      </w:r>
      <w:r w:rsidR="00C47DE2" w:rsidRPr="00AC75CF">
        <w:rPr>
          <w:rFonts w:ascii="Verdana" w:eastAsia="Verdana" w:hAnsi="Verdana" w:cs="Helvetica"/>
          <w:color w:val="3F3F42"/>
          <w:lang w:val="cy-GB"/>
        </w:rPr>
        <w:t>"Yn yr amgylchedd presennol mae'n hanfodol ein bod yn rhoi sicrwydd...... gan ganolbwyntio'n llwyr ar fynd i'r afael â Covid a chyflawni ein Cynllun Swyddi"</w:t>
      </w:r>
      <w:r w:rsidRPr="00AC75CF">
        <w:rPr>
          <w:rFonts w:ascii="Verdana" w:eastAsia="Verdana" w:hAnsi="Verdana" w:cs="Helvetica"/>
          <w:color w:val="3F3F42"/>
          <w:lang w:val="cy-GB"/>
        </w:rPr>
        <w:t>.</w:t>
      </w:r>
    </w:p>
    <w:p w14:paraId="3CCA12FB" w14:textId="77777777" w:rsidR="00D45578" w:rsidRPr="00AC75CF" w:rsidRDefault="00D45578" w:rsidP="005016CF">
      <w:pPr>
        <w:pStyle w:val="ListParagraph"/>
        <w:autoSpaceDE w:val="0"/>
        <w:autoSpaceDN w:val="0"/>
        <w:adjustRightInd w:val="0"/>
        <w:spacing w:before="40" w:beforeAutospacing="1" w:after="100" w:afterAutospacing="1" w:line="240" w:lineRule="auto"/>
        <w:jc w:val="both"/>
        <w:rPr>
          <w:rFonts w:ascii="Verdana" w:hAnsi="Verdana" w:cs="Arial"/>
        </w:rPr>
      </w:pPr>
    </w:p>
    <w:p w14:paraId="2F46FBA1" w14:textId="213B4406" w:rsidR="0056644C" w:rsidRPr="00AC75CF" w:rsidRDefault="0009709E" w:rsidP="00E84594">
      <w:pPr>
        <w:pStyle w:val="ListParagraph"/>
        <w:numPr>
          <w:ilvl w:val="1"/>
          <w:numId w:val="6"/>
        </w:numPr>
        <w:autoSpaceDE w:val="0"/>
        <w:autoSpaceDN w:val="0"/>
        <w:adjustRightInd w:val="0"/>
        <w:spacing w:before="40" w:beforeAutospacing="1" w:after="100" w:afterAutospacing="1" w:line="240" w:lineRule="auto"/>
        <w:jc w:val="both"/>
        <w:rPr>
          <w:rFonts w:ascii="Verdana" w:hAnsi="Verdana"/>
        </w:rPr>
      </w:pPr>
      <w:r w:rsidRPr="00AC75CF">
        <w:rPr>
          <w:rFonts w:ascii="Verdana" w:eastAsia="Verdana" w:hAnsi="Verdana" w:cs="Times New Roman"/>
          <w:lang w:val="cy-GB"/>
        </w:rPr>
        <w:t xml:space="preserve">Nododd y Canghellor </w:t>
      </w:r>
      <w:r w:rsidR="00253CC8" w:rsidRPr="00AC75CF">
        <w:rPr>
          <w:rFonts w:ascii="Verdana" w:eastAsia="Verdana" w:hAnsi="Verdana" w:cs="Times New Roman"/>
          <w:lang w:val="cy-GB"/>
        </w:rPr>
        <w:t>ACW</w:t>
      </w:r>
      <w:r w:rsidRPr="00AC75CF">
        <w:rPr>
          <w:rFonts w:ascii="Verdana" w:eastAsia="Verdana" w:hAnsi="Verdana" w:cs="Times New Roman"/>
          <w:lang w:val="cy-GB"/>
        </w:rPr>
        <w:t>2020 ar 25 Tachwedd a oedd yn cynnwys:</w:t>
      </w:r>
    </w:p>
    <w:p w14:paraId="51301E2A" w14:textId="77777777" w:rsidR="00784FFB" w:rsidRPr="00AC75CF" w:rsidRDefault="0009709E" w:rsidP="00574A1D">
      <w:pPr>
        <w:pStyle w:val="NormalWeb"/>
        <w:numPr>
          <w:ilvl w:val="0"/>
          <w:numId w:val="38"/>
        </w:numPr>
        <w:rPr>
          <w:rFonts w:ascii="Verdana" w:hAnsi="Verdana"/>
          <w:sz w:val="22"/>
          <w:szCs w:val="22"/>
        </w:rPr>
      </w:pPr>
      <w:r w:rsidRPr="00AC75CF">
        <w:rPr>
          <w:rFonts w:ascii="Verdana" w:eastAsia="Verdana" w:hAnsi="Verdana"/>
          <w:sz w:val="22"/>
          <w:szCs w:val="22"/>
          <w:lang w:val="cy-GB"/>
        </w:rPr>
        <w:t>Rhewi cyflogau'r sector cyhoeddus (ac eithrio'r GIG) ond gyda diogelwch incwm is i'r rhai sy'n ennill llai na £24,000</w:t>
      </w:r>
    </w:p>
    <w:p w14:paraId="3E020075" w14:textId="0A84164A" w:rsidR="0056644C" w:rsidRPr="00AC75CF" w:rsidRDefault="008807A2" w:rsidP="00574A1D">
      <w:pPr>
        <w:pStyle w:val="NormalWeb"/>
        <w:numPr>
          <w:ilvl w:val="0"/>
          <w:numId w:val="38"/>
        </w:numPr>
        <w:rPr>
          <w:rFonts w:ascii="Verdana" w:hAnsi="Verdana"/>
          <w:sz w:val="22"/>
          <w:szCs w:val="22"/>
        </w:rPr>
      </w:pPr>
      <w:r w:rsidRPr="00AC75CF">
        <w:rPr>
          <w:rFonts w:ascii="Verdana" w:eastAsia="Verdana" w:hAnsi="Verdana"/>
          <w:sz w:val="22"/>
          <w:szCs w:val="22"/>
          <w:lang w:val="cy-GB"/>
        </w:rPr>
        <w:t>P</w:t>
      </w:r>
      <w:r w:rsidR="0009709E" w:rsidRPr="00AC75CF">
        <w:rPr>
          <w:rFonts w:ascii="Verdana" w:eastAsia="Verdana" w:hAnsi="Verdana"/>
          <w:sz w:val="22"/>
          <w:szCs w:val="22"/>
          <w:lang w:val="cy-GB"/>
        </w:rPr>
        <w:t>arhaodd y Llywodraeth yn ymrwymedig i darged Rhaglen Uplift yr Heddlu gyda 6,000 arall i'w recriwtio yn 2021-22.</w:t>
      </w:r>
    </w:p>
    <w:p w14:paraId="6DD8621E" w14:textId="77777777" w:rsidR="00501EA0" w:rsidRPr="00AC75CF" w:rsidRDefault="0009709E" w:rsidP="00E84594">
      <w:pPr>
        <w:pStyle w:val="ListParagraph"/>
        <w:numPr>
          <w:ilvl w:val="1"/>
          <w:numId w:val="6"/>
        </w:numPr>
        <w:autoSpaceDE w:val="0"/>
        <w:autoSpaceDN w:val="0"/>
        <w:adjustRightInd w:val="0"/>
        <w:spacing w:before="40" w:beforeAutospacing="1" w:after="100" w:afterAutospacing="1" w:line="240" w:lineRule="auto"/>
        <w:jc w:val="both"/>
        <w:rPr>
          <w:rFonts w:ascii="Verdana" w:hAnsi="Verdana"/>
        </w:rPr>
      </w:pPr>
      <w:r w:rsidRPr="00AC75CF">
        <w:rPr>
          <w:rFonts w:ascii="Verdana" w:eastAsia="Verdana" w:hAnsi="Verdana" w:cs="Arial"/>
          <w:lang w:val="cy-GB"/>
        </w:rPr>
        <w:t>Yn amlwg, mae effaith y diffyg eglurder ac ansicrwydd parhaus yn y tymor hwy ynghylch cyllid grant craidd a phenodol yn ei gwneud yn anodd iawn cynllunio ar gyfer y tymor byr a chanolig ac mae Cymdeithas Genedlaethol Comisiynwyr yr Heddlu a Throseddu a Chyngor Cenedlaethol Penaethiaid yr Heddlu ynghyd â'u priod weithgorau yn parhau i weithio'n agos gyda'r Swyddfa Gartref a gwneud sylwadau lle bynnag y bo modd.</w:t>
      </w:r>
      <w:r w:rsidRPr="00AC75CF">
        <w:rPr>
          <w:rFonts w:ascii="Verdana" w:eastAsia="Verdana" w:hAnsi="Verdana" w:cs="Times New Roman"/>
          <w:lang w:val="cy-GB"/>
        </w:rPr>
        <w:t xml:space="preserve"> </w:t>
      </w:r>
    </w:p>
    <w:p w14:paraId="2138FC08" w14:textId="77777777" w:rsidR="00A23061" w:rsidRPr="00AC75CF" w:rsidRDefault="00A23061" w:rsidP="00A23061">
      <w:pPr>
        <w:pStyle w:val="ListParagraph"/>
        <w:rPr>
          <w:rFonts w:ascii="Verdana" w:hAnsi="Verdana"/>
        </w:rPr>
      </w:pPr>
    </w:p>
    <w:p w14:paraId="22297E5F" w14:textId="195FE0CE" w:rsidR="00A016D8"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Arial"/>
          <w:lang w:val="cy-GB"/>
        </w:rPr>
        <w:t xml:space="preserve">Er gwaethaf ymrwymiadau cadarnhaol y llywodraeth, mae hefyd yn bwysig bod yn ymwybodol o'r sylwebaeth annibynnol dros y blynyddoedd diwethaf mewn perthynas â </w:t>
      </w:r>
      <w:r w:rsidRPr="00AC75CF">
        <w:rPr>
          <w:rFonts w:ascii="Verdana" w:eastAsia="Verdana" w:hAnsi="Verdana" w:cs="Times New Roman"/>
          <w:lang w:val="cy-GB"/>
        </w:rPr>
        <w:t xml:space="preserve">chynaliadwyedd, cyllido, cadernid a beichiau a phwysau </w:t>
      </w:r>
      <w:r w:rsidR="00DF667D" w:rsidRPr="00AC75CF">
        <w:rPr>
          <w:rFonts w:ascii="Verdana" w:eastAsia="Verdana" w:hAnsi="Verdana" w:cs="Times New Roman"/>
          <w:lang w:val="cy-GB"/>
        </w:rPr>
        <w:t xml:space="preserve">cynyddol yr Heddlu </w:t>
      </w:r>
      <w:r w:rsidRPr="00AC75CF">
        <w:rPr>
          <w:rFonts w:ascii="Verdana" w:eastAsia="Verdana" w:hAnsi="Verdana" w:cs="Times New Roman"/>
          <w:lang w:val="cy-GB"/>
        </w:rPr>
        <w:t xml:space="preserve">sy'n deillio o natur newidiol troseddu a heriau sy’n newid yn gyson. Mae'r heriau hyn wedi parhau o ddifrif yn ystod 2020/21 gan fod angen i'r gwasanaeth ymateb yn gyflym o ganlyniad i bandemig Covid-19 yn ogystal ag ymdrin â'r gofynion plismona annisgwyl yn deillio o benderfyniad yr Ysgrifennydd Cartref i letya ceiswyr lloches y Mhenalun.  Fel Comisiynydd rwyf wedi parhau i fynegi'r pryderon hyn ar bob cyfle, gan atgyfnerthu'r effaith a'r risgiau sy'n bygwth ein cymunedau lleol. </w:t>
      </w:r>
    </w:p>
    <w:p w14:paraId="2CE1D695" w14:textId="77777777" w:rsidR="00A016D8" w:rsidRPr="00AC75CF" w:rsidRDefault="00A016D8" w:rsidP="00A016D8">
      <w:pPr>
        <w:pStyle w:val="ListParagraph"/>
        <w:rPr>
          <w:rFonts w:ascii="Verdana" w:hAnsi="Verdana"/>
        </w:rPr>
      </w:pPr>
    </w:p>
    <w:p w14:paraId="6EF1E453" w14:textId="0E60A29A" w:rsidR="00013A24"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Times New Roman"/>
          <w:lang w:val="cy-GB"/>
        </w:rPr>
        <w:t xml:space="preserve">O ran Penalun, oherwydd y galwadau gweithredol annisgwyl a sylweddol, cyflwynais grant arbennig i'r Gweinidog Plismona ym mis Hydref 2020.  Er ei bod yn braf bod y cais wedi bod yn llwyddiannus, mae'r Gweinidog wedi cadarnhau na fydd yn hepgor y trothwy o 1%.  Mae effaith ariannol hyn yn golygu y bydd angen talu tua £1.2m yn lleol gyda dim ond </w:t>
      </w:r>
      <w:r w:rsidR="00A87329" w:rsidRPr="00AC75CF">
        <w:rPr>
          <w:rFonts w:ascii="Verdana" w:eastAsia="Verdana" w:hAnsi="Verdana" w:cs="Times New Roman"/>
          <w:lang w:val="cy-GB"/>
        </w:rPr>
        <w:t xml:space="preserve">y </w:t>
      </w:r>
      <w:r w:rsidRPr="00AC75CF">
        <w:rPr>
          <w:rFonts w:ascii="Verdana" w:eastAsia="Verdana" w:hAnsi="Verdana" w:cs="Times New Roman"/>
          <w:lang w:val="cy-GB"/>
        </w:rPr>
        <w:t>costau dros y trothwy hwn yn cael eu talu drwy grant arbennig.  Yr wyf unwaith eto wedi mynegi fy siom ac wedi atgyfnerthu'r effaith y caiff hyn ar yr heddlu, y gymuned leol a'r treth</w:t>
      </w:r>
      <w:r w:rsidR="00924942" w:rsidRPr="00AC75CF">
        <w:rPr>
          <w:rFonts w:ascii="Verdana" w:eastAsia="Verdana" w:hAnsi="Verdana" w:cs="Times New Roman"/>
          <w:lang w:val="cy-GB"/>
        </w:rPr>
        <w:t>dalwr</w:t>
      </w:r>
      <w:r w:rsidRPr="00AC75CF">
        <w:rPr>
          <w:rFonts w:ascii="Verdana" w:eastAsia="Verdana" w:hAnsi="Verdana" w:cs="Times New Roman"/>
          <w:lang w:val="cy-GB"/>
        </w:rPr>
        <w:t xml:space="preserve"> lleol.</w:t>
      </w:r>
    </w:p>
    <w:p w14:paraId="50D127F5" w14:textId="77777777" w:rsidR="00013A24" w:rsidRPr="00AC75CF" w:rsidRDefault="00013A24" w:rsidP="009C0E77">
      <w:pPr>
        <w:pStyle w:val="ListParagraph"/>
        <w:spacing w:line="240" w:lineRule="auto"/>
        <w:rPr>
          <w:rFonts w:ascii="Verdana" w:hAnsi="Verdana" w:cs="Arial"/>
        </w:rPr>
      </w:pPr>
    </w:p>
    <w:p w14:paraId="02F6B9C0" w14:textId="38538DD2" w:rsidR="00970169" w:rsidRPr="00AC75CF" w:rsidRDefault="0009709E" w:rsidP="00970169">
      <w:pPr>
        <w:pStyle w:val="ListParagraph"/>
        <w:numPr>
          <w:ilvl w:val="1"/>
          <w:numId w:val="6"/>
        </w:numPr>
        <w:spacing w:line="240" w:lineRule="auto"/>
        <w:jc w:val="both"/>
        <w:rPr>
          <w:rFonts w:ascii="Verdana" w:eastAsia="Calibri" w:hAnsi="Verdana" w:cs="Times New Roman"/>
          <w:b/>
        </w:rPr>
      </w:pPr>
      <w:r w:rsidRPr="00AC75CF">
        <w:rPr>
          <w:rFonts w:ascii="Verdana" w:eastAsia="Verdana" w:hAnsi="Verdana" w:cs="Times New Roman"/>
          <w:lang w:val="cy-GB"/>
        </w:rPr>
        <w:t xml:space="preserve">Gan adeiladu ar y dull blaenorol, gosodwyd amserlen gynhwysfawr i lywio'r gwaith o baratoi'r Gyllideb a’r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er mwyn hwyluso sesiynau adolygu, herio a chraffu amserol gyda'r </w:t>
      </w:r>
      <w:r w:rsidR="00821388" w:rsidRPr="00AC75CF">
        <w:rPr>
          <w:rFonts w:ascii="Verdana" w:eastAsia="Verdana" w:hAnsi="Verdana" w:cs="Times New Roman"/>
          <w:lang w:val="cy-GB"/>
        </w:rPr>
        <w:t>Prif Gwnstabl</w:t>
      </w:r>
      <w:r w:rsidRPr="00AC75CF">
        <w:rPr>
          <w:rFonts w:ascii="Verdana" w:eastAsia="Verdana" w:hAnsi="Verdana" w:cs="Times New Roman"/>
          <w:lang w:val="cy-GB"/>
        </w:rPr>
        <w:t xml:space="preserve"> gyda chefnogaeth gan y </w:t>
      </w:r>
      <w:r w:rsidR="00821388" w:rsidRPr="00AC75CF">
        <w:rPr>
          <w:rFonts w:ascii="Verdana" w:eastAsia="Verdana" w:hAnsi="Verdana" w:cs="Times New Roman"/>
          <w:lang w:val="cy-GB"/>
        </w:rPr>
        <w:t>CC</w:t>
      </w:r>
      <w:r w:rsidRPr="00AC75CF">
        <w:rPr>
          <w:rFonts w:ascii="Verdana" w:eastAsia="Verdana" w:hAnsi="Verdana" w:cs="Times New Roman"/>
          <w:lang w:val="cy-GB"/>
        </w:rPr>
        <w:t xml:space="preserve"> a'm </w:t>
      </w:r>
      <w:r w:rsidR="00CB35DA" w:rsidRPr="00AC75CF">
        <w:rPr>
          <w:rFonts w:ascii="Verdana" w:eastAsia="Verdana" w:hAnsi="Verdana" w:cs="Times New Roman"/>
          <w:lang w:val="cy-GB"/>
        </w:rPr>
        <w:t>PSC</w:t>
      </w:r>
      <w:r w:rsidRPr="00AC75CF">
        <w:rPr>
          <w:rFonts w:ascii="Verdana" w:eastAsia="Verdana" w:hAnsi="Verdana" w:cs="Times New Roman"/>
          <w:lang w:val="cy-GB"/>
        </w:rPr>
        <w:t>.  Cynhaliwyd y cyfarfodydd ffurfiol hyn ar 20 Hydref, 19 Tachwedd, 21 Rhagfyr a 7 Ionawr gan ystyried set fanwl o wybodaeth ariannol fanwl iawn.</w:t>
      </w:r>
      <w:r w:rsidR="00677A43">
        <w:rPr>
          <w:rFonts w:ascii="Verdana" w:eastAsia="Verdana" w:hAnsi="Verdana" w:cs="Times New Roman"/>
          <w:lang w:val="cy-GB"/>
        </w:rPr>
        <w:t xml:space="preserve"> </w:t>
      </w:r>
      <w:r w:rsidRPr="00AC75CF">
        <w:rPr>
          <w:rFonts w:ascii="Verdana" w:eastAsia="Verdana" w:hAnsi="Verdana" w:cs="Times New Roman"/>
          <w:lang w:val="cy-GB"/>
        </w:rPr>
        <w:t>Mae'n braf ac yn galonogol bod y gwaith paratoi cynnar hwn wedi caniatáu inni ganolbwyntio a mireinio’r cyflwyniad yn y Seminar Cyllid.</w:t>
      </w:r>
      <w:r w:rsidR="00677A43">
        <w:rPr>
          <w:rFonts w:ascii="Verdana" w:eastAsia="Verdana" w:hAnsi="Verdana" w:cs="Times New Roman"/>
          <w:lang w:val="cy-GB"/>
        </w:rPr>
        <w:t xml:space="preserve"> </w:t>
      </w:r>
      <w:r w:rsidRPr="00AC75CF">
        <w:rPr>
          <w:rFonts w:ascii="Verdana" w:eastAsia="Verdana" w:hAnsi="Verdana" w:cs="Times New Roman"/>
          <w:lang w:val="cy-GB"/>
        </w:rPr>
        <w:t xml:space="preserve">Mae trafodaethau a chyfarfodydd ad hoc hefyd yn digwydd wrth i faterion godi neu yn wir ar ôl i gyhoeddiadau am gyllid ddigwydd. </w:t>
      </w:r>
    </w:p>
    <w:p w14:paraId="4E40A2C3" w14:textId="77777777" w:rsidR="00970169" w:rsidRPr="00AC75CF" w:rsidRDefault="00970169" w:rsidP="005A4BB6">
      <w:pPr>
        <w:pStyle w:val="ListParagraph"/>
        <w:autoSpaceDE w:val="0"/>
        <w:autoSpaceDN w:val="0"/>
        <w:adjustRightInd w:val="0"/>
        <w:spacing w:before="40" w:line="240" w:lineRule="auto"/>
        <w:jc w:val="both"/>
        <w:rPr>
          <w:rFonts w:ascii="Verdana" w:hAnsi="Verdana" w:cs="Arial"/>
        </w:rPr>
      </w:pPr>
    </w:p>
    <w:p w14:paraId="20B0EC89" w14:textId="78747060" w:rsidR="00013A24"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Arial"/>
          <w:lang w:val="cy-GB"/>
        </w:rPr>
        <w:t>Cynhaliodd y Prif Gwnstabl a minnau Seminar Cyllid rithwir ar 5 Rhagfyr 2020 ar gyfer aelodau Panel yr Heddlu a Throseddu</w:t>
      </w:r>
      <w:r w:rsidR="005515A7" w:rsidRPr="00AC75CF">
        <w:rPr>
          <w:rFonts w:ascii="Verdana" w:eastAsia="Verdana" w:hAnsi="Verdana" w:cs="Arial"/>
          <w:lang w:val="cy-GB"/>
        </w:rPr>
        <w:t xml:space="preserve"> (PHTh)</w:t>
      </w:r>
      <w:r w:rsidRPr="00AC75CF">
        <w:rPr>
          <w:rFonts w:ascii="Verdana" w:eastAsia="Verdana" w:hAnsi="Verdana" w:cs="Arial"/>
          <w:lang w:val="cy-GB"/>
        </w:rPr>
        <w:t>, y Cyd-bwyllgor Archwilio</w:t>
      </w:r>
      <w:r w:rsidR="005515A7" w:rsidRPr="00AC75CF">
        <w:rPr>
          <w:rFonts w:ascii="Verdana" w:eastAsia="Verdana" w:hAnsi="Verdana" w:cs="Arial"/>
          <w:lang w:val="cy-GB"/>
        </w:rPr>
        <w:t xml:space="preserve"> (CBA)</w:t>
      </w:r>
      <w:r w:rsidRPr="00AC75CF">
        <w:rPr>
          <w:rFonts w:ascii="Verdana" w:eastAsia="Verdana" w:hAnsi="Verdana" w:cs="Arial"/>
          <w:lang w:val="cy-GB"/>
        </w:rPr>
        <w:t xml:space="preserve"> ac Archwilio Cymru. Diben y digwyddiad oedd caniatáu i'r Heddlu gyflwyno crynodeb o'r amgylchedd gweithredol y mae’n gweithio ynddo a'r effaith a gaiff hyn ar lefelau’r galw sydd ganddo ac felly ar ei ofynion o ran adnoddau ar gyfer 2021/22 a thu hwnt.</w:t>
      </w:r>
    </w:p>
    <w:p w14:paraId="3E6EF825" w14:textId="77777777" w:rsidR="00013A24" w:rsidRPr="00AC75CF" w:rsidRDefault="00013A24" w:rsidP="009C0E77">
      <w:pPr>
        <w:pStyle w:val="ListParagraph"/>
        <w:spacing w:line="240" w:lineRule="auto"/>
        <w:jc w:val="both"/>
        <w:rPr>
          <w:rFonts w:ascii="Verdana" w:hAnsi="Verdana" w:cs="Arial"/>
        </w:rPr>
      </w:pPr>
    </w:p>
    <w:p w14:paraId="42327C02" w14:textId="77777777" w:rsidR="00013A24" w:rsidRPr="00AC75CF" w:rsidRDefault="0009709E" w:rsidP="00E84594">
      <w:pPr>
        <w:pStyle w:val="ListParagraph"/>
        <w:numPr>
          <w:ilvl w:val="1"/>
          <w:numId w:val="6"/>
        </w:numPr>
        <w:spacing w:after="0" w:line="240" w:lineRule="auto"/>
        <w:jc w:val="both"/>
        <w:rPr>
          <w:rFonts w:ascii="Verdana" w:eastAsia="MS PGothic" w:hAnsi="Verdana" w:cs="MS PGothic"/>
          <w:kern w:val="24"/>
          <w:lang w:eastAsia="en-GB"/>
        </w:rPr>
      </w:pPr>
      <w:r w:rsidRPr="00AC75CF">
        <w:rPr>
          <w:rFonts w:ascii="Verdana" w:eastAsia="Verdana" w:hAnsi="Verdana" w:cs="Arial"/>
          <w:lang w:val="cy-GB"/>
        </w:rPr>
        <w:t>Roedd y seminar hefyd yn ymdrin â'r camau a gymerwyd hyd yn hyn wrth baratoi cyllideb 2021/22 a'r sefyllfa ddrafft, gan gynnwys tyb</w:t>
      </w:r>
      <w:r w:rsidRPr="00AC75CF">
        <w:rPr>
          <w:rFonts w:ascii="Verdana" w:eastAsia="Verdana" w:hAnsi="Verdana" w:cs="Arial"/>
          <w:lang w:val="cy-GB"/>
        </w:rPr>
        <w:lastRenderedPageBreak/>
        <w:t>iaethau cyllidebol, pwysau, cyd-destun ariannu, arbedion, mesurau effeithlonrwydd a'r gofynion buddsoddi sylweddol sydd eu hangen wrth wraidd y gwaith o ddarparu gwasanaethau plismona. Mae ein cynghorwyr Rheoli Trysorlys hefyd yn cyflwyno amrywiaeth o ystyriaethau economi ac ariannol lleol ehangach. Mae’r seminar hon yn rhoi cyfle gwerthfawr i gyflwyno ar yr heriau gweithredol ac ariannol a'r cyd-destun sy'n effeithio ar fy nghynlluniau ar gyfer y praesept ar gyfer 2021/22.</w:t>
      </w:r>
    </w:p>
    <w:p w14:paraId="25CC2707" w14:textId="77777777" w:rsidR="00013A24" w:rsidRPr="00AC75CF" w:rsidRDefault="00013A24" w:rsidP="009C0E77">
      <w:pPr>
        <w:spacing w:after="0" w:line="240" w:lineRule="auto"/>
        <w:jc w:val="both"/>
        <w:rPr>
          <w:rFonts w:ascii="Verdana" w:hAnsi="Verdana" w:cs="Arial"/>
          <w:color w:val="FF0000"/>
        </w:rPr>
      </w:pPr>
    </w:p>
    <w:p w14:paraId="24020A44" w14:textId="5A0F855E" w:rsidR="00D91B3E"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Arial"/>
          <w:lang w:val="cy-GB"/>
        </w:rPr>
        <w:t>Nododd yr Ysgrifennydd Cartref a'r Gweinidog Plismona grant dros dro yr heddlu ar 17 Rhagfyr 2020 gan gydnabod dewrder eithriadol yr heddlu, e</w:t>
      </w:r>
      <w:r w:rsidR="003E51A1">
        <w:rPr>
          <w:rFonts w:ascii="Verdana" w:eastAsia="Verdana" w:hAnsi="Verdana" w:cs="Arial"/>
          <w:lang w:val="cy-GB"/>
        </w:rPr>
        <w:t>u</w:t>
      </w:r>
      <w:r w:rsidRPr="00AC75CF">
        <w:rPr>
          <w:rFonts w:ascii="Verdana" w:eastAsia="Verdana" w:hAnsi="Verdana" w:cs="Arial"/>
          <w:lang w:val="cy-GB"/>
        </w:rPr>
        <w:t xml:space="preserve"> </w:t>
      </w:r>
      <w:r w:rsidR="003E51A1">
        <w:rPr>
          <w:rFonts w:ascii="Verdana" w:eastAsia="Verdana" w:hAnsi="Verdana" w:cs="Arial"/>
          <w:lang w:val="cy-GB"/>
        </w:rPr>
        <w:t>h</w:t>
      </w:r>
      <w:r w:rsidRPr="00AC75CF">
        <w:rPr>
          <w:rFonts w:ascii="Verdana" w:eastAsia="Verdana" w:hAnsi="Verdana" w:cs="Arial"/>
          <w:lang w:val="cy-GB"/>
        </w:rPr>
        <w:t>ymrwymiad i wasanaeth cyhoeddus a’</w:t>
      </w:r>
      <w:r w:rsidR="003E51A1">
        <w:rPr>
          <w:rFonts w:ascii="Verdana" w:eastAsia="Verdana" w:hAnsi="Verdana" w:cs="Arial"/>
          <w:lang w:val="cy-GB"/>
        </w:rPr>
        <w:t>u</w:t>
      </w:r>
      <w:r w:rsidRPr="00AC75CF">
        <w:rPr>
          <w:rFonts w:ascii="Verdana" w:eastAsia="Verdana" w:hAnsi="Verdana" w:cs="Arial"/>
          <w:lang w:val="cy-GB"/>
        </w:rPr>
        <w:t xml:space="preserve"> </w:t>
      </w:r>
      <w:r w:rsidR="003E51A1">
        <w:rPr>
          <w:rFonts w:ascii="Verdana" w:eastAsia="Verdana" w:hAnsi="Verdana" w:cs="Arial"/>
          <w:lang w:val="cy-GB"/>
        </w:rPr>
        <w:t>c</w:t>
      </w:r>
      <w:r w:rsidRPr="00AC75CF">
        <w:rPr>
          <w:rFonts w:ascii="Verdana" w:eastAsia="Verdana" w:hAnsi="Verdana" w:cs="Arial"/>
          <w:lang w:val="cy-GB"/>
        </w:rPr>
        <w:t>yflymder a hyblygrwydd wrth i swyddogion yr heddlu a staff ymateb i'r heriau digynsail a achoswyd gan bandemig Covid-19.</w:t>
      </w:r>
      <w:r w:rsidR="003E51A1">
        <w:rPr>
          <w:rFonts w:ascii="Verdana" w:eastAsia="Verdana" w:hAnsi="Verdana" w:cs="Arial"/>
          <w:lang w:val="cy-GB"/>
        </w:rPr>
        <w:t xml:space="preserve"> </w:t>
      </w:r>
      <w:r w:rsidRPr="00AC75CF">
        <w:rPr>
          <w:rFonts w:ascii="Verdana" w:eastAsia="Verdana" w:hAnsi="Verdana" w:cs="Arial"/>
          <w:lang w:val="cy-GB"/>
        </w:rPr>
        <w:t>Roeddent hefyd yn cydnabod y cynnydd sylweddol o ran cyflawni blwyddyn gyntaf Rhaglen Uplift yr Heddlu gyda 5,824 o swyddogion ychwanegol eisoes wedi'u recriwtio erbyn diwedd mis Medi gyda disgwyliad o gynnal y momentwm hwn.</w:t>
      </w:r>
    </w:p>
    <w:p w14:paraId="7D509A8E" w14:textId="77777777" w:rsidR="00D91B3E" w:rsidRPr="00AC75CF" w:rsidRDefault="00D91B3E" w:rsidP="00D91B3E">
      <w:pPr>
        <w:pStyle w:val="ListParagraph"/>
        <w:rPr>
          <w:rFonts w:ascii="Verdana" w:hAnsi="Verdana" w:cs="Arial"/>
        </w:rPr>
      </w:pPr>
    </w:p>
    <w:p w14:paraId="18464135" w14:textId="240B93FD" w:rsidR="00D91B3E"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Arial"/>
          <w:lang w:val="cy-GB"/>
        </w:rPr>
        <w:t>Mae setliad 21/22 yn darparu cyfanswm o hyd at £15.8 biliwn ar gyfer plismona, gyda chyllid i Gomisiynwyr yr Heddlu a Throseddu yn cynyddu hyd at £703</w:t>
      </w:r>
      <w:r w:rsidR="00D62A0B" w:rsidRPr="00AC75CF">
        <w:rPr>
          <w:rFonts w:ascii="Verdana" w:eastAsia="Verdana" w:hAnsi="Verdana" w:cs="Arial"/>
          <w:lang w:val="cy-GB"/>
        </w:rPr>
        <w:t xml:space="preserve">m </w:t>
      </w:r>
      <w:r w:rsidRPr="00AC75CF">
        <w:rPr>
          <w:rFonts w:ascii="Verdana" w:eastAsia="Verdana" w:hAnsi="Verdana" w:cs="Arial"/>
          <w:lang w:val="cy-GB"/>
        </w:rPr>
        <w:t>ychwanegol, gan gynnwys y</w:t>
      </w:r>
      <w:r w:rsidR="00D62A0B" w:rsidRPr="00AC75CF">
        <w:rPr>
          <w:rFonts w:ascii="Verdana" w:eastAsia="Verdana" w:hAnsi="Verdana" w:cs="Arial"/>
          <w:lang w:val="cy-GB"/>
        </w:rPr>
        <w:t xml:space="preserve"> dybiaeth ynghylch</w:t>
      </w:r>
      <w:r w:rsidRPr="00AC75CF">
        <w:rPr>
          <w:rFonts w:ascii="Verdana" w:eastAsia="Verdana" w:hAnsi="Verdana" w:cs="Arial"/>
          <w:lang w:val="cy-GB"/>
        </w:rPr>
        <w:t xml:space="preserve"> hyblygrwydd lleol i gynyddu praesept y dreth gyngor:</w:t>
      </w:r>
    </w:p>
    <w:p w14:paraId="5A405F66" w14:textId="77777777" w:rsidR="00D91B3E" w:rsidRPr="00AC75CF" w:rsidRDefault="00D91B3E" w:rsidP="00D91B3E">
      <w:pPr>
        <w:pStyle w:val="ListParagraph"/>
        <w:rPr>
          <w:rFonts w:ascii="Verdana" w:hAnsi="Verdana" w:cs="Arial"/>
        </w:rPr>
      </w:pPr>
    </w:p>
    <w:p w14:paraId="7298C164" w14:textId="20E2972C" w:rsidR="00D91B3E" w:rsidRPr="00AC75CF" w:rsidRDefault="0009709E" w:rsidP="00E84594">
      <w:pPr>
        <w:pStyle w:val="ListParagraph"/>
        <w:numPr>
          <w:ilvl w:val="2"/>
          <w:numId w:val="6"/>
        </w:numPr>
        <w:autoSpaceDE w:val="0"/>
        <w:autoSpaceDN w:val="0"/>
        <w:adjustRightInd w:val="0"/>
        <w:spacing w:before="40" w:line="240" w:lineRule="auto"/>
        <w:ind w:left="1276" w:hanging="567"/>
        <w:jc w:val="both"/>
        <w:rPr>
          <w:rFonts w:ascii="Verdana" w:hAnsi="Verdana" w:cs="Arial"/>
        </w:rPr>
      </w:pPr>
      <w:r w:rsidRPr="00AC75CF">
        <w:rPr>
          <w:rFonts w:ascii="Verdana" w:eastAsia="Verdana" w:hAnsi="Verdana" w:cs="Arial"/>
          <w:lang w:val="cy-GB"/>
        </w:rPr>
        <w:t>cynnydd o £415</w:t>
      </w:r>
      <w:r w:rsidR="00D62A0B" w:rsidRPr="00AC75CF">
        <w:rPr>
          <w:rFonts w:ascii="Verdana" w:eastAsia="Verdana" w:hAnsi="Verdana" w:cs="Arial"/>
          <w:lang w:val="cy-GB"/>
        </w:rPr>
        <w:t xml:space="preserve">m </w:t>
      </w:r>
      <w:r w:rsidRPr="00AC75CF">
        <w:rPr>
          <w:rFonts w:ascii="Verdana" w:eastAsia="Verdana" w:hAnsi="Verdana" w:cs="Arial"/>
          <w:lang w:val="cy-GB"/>
        </w:rPr>
        <w:t>yng nghyllid grant y Llywodraeth.  Bydd yr arian ychwanegol hwn yn cefnogi blwyddyn 2 Rhaglen Uplift yr Heddlu gyda £100</w:t>
      </w:r>
      <w:r w:rsidR="00D62A0B" w:rsidRPr="00AC75CF">
        <w:rPr>
          <w:rFonts w:ascii="Verdana" w:eastAsia="Verdana" w:hAnsi="Verdana" w:cs="Arial"/>
          <w:lang w:val="cy-GB"/>
        </w:rPr>
        <w:t xml:space="preserve">m </w:t>
      </w:r>
      <w:r w:rsidRPr="00AC75CF">
        <w:rPr>
          <w:rFonts w:ascii="Verdana" w:eastAsia="Verdana" w:hAnsi="Verdana" w:cs="Arial"/>
          <w:lang w:val="cy-GB"/>
        </w:rPr>
        <w:t xml:space="preserve">yn cael ei </w:t>
      </w:r>
      <w:r w:rsidR="00096961" w:rsidRPr="00AC75CF">
        <w:rPr>
          <w:rFonts w:ascii="Verdana" w:eastAsia="Verdana" w:hAnsi="Verdana" w:cs="Arial"/>
          <w:lang w:val="cy-GB"/>
        </w:rPr>
        <w:t>ddiogelu</w:t>
      </w:r>
      <w:r w:rsidRPr="00AC75CF">
        <w:rPr>
          <w:rFonts w:ascii="Verdana" w:eastAsia="Verdana" w:hAnsi="Verdana" w:cs="Arial"/>
          <w:lang w:val="cy-GB"/>
        </w:rPr>
        <w:t xml:space="preserve"> a'i ddyrannu yn ôl cyfranddaliadau fformiwla </w:t>
      </w:r>
      <w:r w:rsidR="00A930F1" w:rsidRPr="00AC75CF">
        <w:rPr>
          <w:rFonts w:ascii="Verdana" w:eastAsia="Verdana" w:hAnsi="Verdana" w:cs="Arial"/>
          <w:lang w:val="cy-GB"/>
        </w:rPr>
        <w:t>cyllido</w:t>
      </w:r>
      <w:r w:rsidRPr="00AC75CF">
        <w:rPr>
          <w:rFonts w:ascii="Verdana" w:eastAsia="Verdana" w:hAnsi="Verdana" w:cs="Arial"/>
          <w:lang w:val="cy-GB"/>
        </w:rPr>
        <w:t xml:space="preserve"> a'i dalu yn unol â'r cynnydd o ran recriwtio</w:t>
      </w:r>
      <w:r w:rsidR="00411DFB" w:rsidRPr="00AC75CF">
        <w:rPr>
          <w:rFonts w:ascii="Verdana" w:eastAsia="Verdana" w:hAnsi="Verdana" w:cs="Arial"/>
          <w:lang w:val="cy-GB"/>
        </w:rPr>
        <w:t>.</w:t>
      </w:r>
    </w:p>
    <w:p w14:paraId="69400466" w14:textId="07147C07" w:rsidR="00D91B3E" w:rsidRPr="00AC75CF" w:rsidRDefault="0009709E" w:rsidP="00E84594">
      <w:pPr>
        <w:pStyle w:val="ListParagraph"/>
        <w:numPr>
          <w:ilvl w:val="2"/>
          <w:numId w:val="6"/>
        </w:numPr>
        <w:autoSpaceDE w:val="0"/>
        <w:autoSpaceDN w:val="0"/>
        <w:adjustRightInd w:val="0"/>
        <w:spacing w:before="40" w:line="240" w:lineRule="auto"/>
        <w:ind w:left="1276" w:hanging="567"/>
        <w:jc w:val="both"/>
        <w:rPr>
          <w:rFonts w:ascii="Verdana" w:hAnsi="Verdana" w:cs="Arial"/>
        </w:rPr>
      </w:pPr>
      <w:r w:rsidRPr="00AC75CF">
        <w:rPr>
          <w:rFonts w:ascii="Verdana" w:eastAsia="Verdana" w:hAnsi="Verdana" w:cs="Arial"/>
          <w:lang w:val="cy-GB"/>
        </w:rPr>
        <w:t>Hyd at £288</w:t>
      </w:r>
      <w:r w:rsidR="00382AF6" w:rsidRPr="00AC75CF">
        <w:rPr>
          <w:rFonts w:ascii="Verdana" w:eastAsia="Verdana" w:hAnsi="Verdana" w:cs="Arial"/>
          <w:lang w:val="cy-GB"/>
        </w:rPr>
        <w:t xml:space="preserve">m </w:t>
      </w:r>
      <w:r w:rsidRPr="00AC75CF">
        <w:rPr>
          <w:rFonts w:ascii="Verdana" w:eastAsia="Verdana" w:hAnsi="Verdana" w:cs="Arial"/>
          <w:lang w:val="cy-GB"/>
        </w:rPr>
        <w:t xml:space="preserve">o gyllid ychwanegol o braesept y dreth gyngor, </w:t>
      </w:r>
      <w:r w:rsidR="00382AF6" w:rsidRPr="00AC75CF">
        <w:rPr>
          <w:rFonts w:ascii="Verdana" w:eastAsia="Verdana" w:hAnsi="Verdana" w:cs="Arial"/>
          <w:lang w:val="cy-GB"/>
        </w:rPr>
        <w:t>a bwrw y</w:t>
      </w:r>
      <w:r w:rsidRPr="00AC75CF">
        <w:rPr>
          <w:rFonts w:ascii="Verdana" w:eastAsia="Verdana" w:hAnsi="Verdana" w:cs="Arial"/>
          <w:lang w:val="cy-GB"/>
        </w:rPr>
        <w:t xml:space="preserve"> bydd pob CHTh yn gwneud y mwyaf o'u hyblygrwydd o £15 ar gyfer eiddo sy'n cyfateb i Fand D.</w:t>
      </w:r>
    </w:p>
    <w:p w14:paraId="57F5AC9F" w14:textId="29F16B5A" w:rsidR="00D91B3E" w:rsidRPr="00AC75CF" w:rsidRDefault="0009709E" w:rsidP="00E84594">
      <w:pPr>
        <w:pStyle w:val="ListParagraph"/>
        <w:numPr>
          <w:ilvl w:val="2"/>
          <w:numId w:val="6"/>
        </w:numPr>
        <w:autoSpaceDE w:val="0"/>
        <w:autoSpaceDN w:val="0"/>
        <w:adjustRightInd w:val="0"/>
        <w:spacing w:before="40" w:line="240" w:lineRule="auto"/>
        <w:ind w:left="1276" w:hanging="567"/>
        <w:jc w:val="both"/>
        <w:rPr>
          <w:rFonts w:ascii="Verdana" w:hAnsi="Verdana" w:cs="Arial"/>
        </w:rPr>
      </w:pPr>
      <w:r w:rsidRPr="00AC75CF">
        <w:rPr>
          <w:rFonts w:ascii="Verdana" w:eastAsia="Verdana" w:hAnsi="Verdana" w:cs="Arial"/>
          <w:lang w:val="cy-GB"/>
        </w:rPr>
        <w:lastRenderedPageBreak/>
        <w:t>Disgwyliadau i adeiladu ar y cynnydd sydd eisoes wedi'i wneud o ran effeithlonrwydd a chynhyrchiant, gyda £120</w:t>
      </w:r>
      <w:r w:rsidR="002069F7" w:rsidRPr="00AC75CF">
        <w:rPr>
          <w:rFonts w:ascii="Verdana" w:eastAsia="Verdana" w:hAnsi="Verdana" w:cs="Arial"/>
          <w:lang w:val="cy-GB"/>
        </w:rPr>
        <w:t xml:space="preserve">m </w:t>
      </w:r>
      <w:r w:rsidRPr="00AC75CF">
        <w:rPr>
          <w:rFonts w:ascii="Verdana" w:eastAsia="Verdana" w:hAnsi="Verdana" w:cs="Arial"/>
          <w:lang w:val="cy-GB"/>
        </w:rPr>
        <w:t>o arbedion effeithlonrwydd i'w cyflawni ar draws sector gorfodi'r gyfraith.</w:t>
      </w:r>
    </w:p>
    <w:p w14:paraId="06EC3B5D" w14:textId="77777777" w:rsidR="00013A24" w:rsidRPr="00AC75CF" w:rsidRDefault="00013A24" w:rsidP="009C0E77">
      <w:pPr>
        <w:pStyle w:val="ListParagraph"/>
        <w:spacing w:after="0" w:line="240" w:lineRule="auto"/>
        <w:jc w:val="both"/>
        <w:rPr>
          <w:rFonts w:ascii="Verdana" w:hAnsi="Verdana" w:cs="Arial"/>
          <w:color w:val="FF0000"/>
        </w:rPr>
      </w:pPr>
    </w:p>
    <w:p w14:paraId="2FAE0BF8" w14:textId="3832CFC7" w:rsidR="0069314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color w:val="000000" w:themeColor="text1"/>
        </w:rPr>
      </w:pPr>
      <w:r w:rsidRPr="00AC75CF">
        <w:rPr>
          <w:rFonts w:ascii="Verdana" w:eastAsia="Verdana" w:hAnsi="Verdana" w:cs="Arial"/>
          <w:color w:val="000000"/>
          <w:lang w:val="cy-GB"/>
        </w:rPr>
        <w:t>Y setliad grant ar gyfer Dyfed-</w:t>
      </w:r>
      <w:r w:rsidR="000C0FB6">
        <w:rPr>
          <w:rFonts w:ascii="Verdana" w:eastAsia="Verdana" w:hAnsi="Verdana" w:cs="Arial"/>
          <w:color w:val="000000"/>
          <w:lang w:val="cy-GB"/>
        </w:rPr>
        <w:t>Powys yn 2021/22 yw £59.529m, sef £2.921</w:t>
      </w:r>
      <w:r w:rsidRPr="00AC75CF">
        <w:rPr>
          <w:rFonts w:ascii="Verdana" w:eastAsia="Verdana" w:hAnsi="Verdana" w:cs="Arial"/>
          <w:color w:val="000000"/>
          <w:lang w:val="cy-GB"/>
        </w:rPr>
        <w:t>m/ 5.2% yn uwch na 2020/21.  Mae'r setliad hwn yn cynnwys parhau â'r grant penodol o £1.302m a gyflwynwyd yn 2019/20 i liniaru'n rhannol y pwysau a ddeilliai o newidiadau i gyfradd cyfraniadau cyflogwyr ar gyfer pensiynau Swyddogion yr Heddlu. Mae setliad 2021/22 yn cynnwys y</w:t>
      </w:r>
      <w:r w:rsidR="006D1E84" w:rsidRPr="00AC75CF">
        <w:rPr>
          <w:rFonts w:ascii="Verdana" w:eastAsia="Verdana" w:hAnsi="Verdana" w:cs="Arial"/>
          <w:color w:val="000000"/>
          <w:lang w:val="cy-GB"/>
        </w:rPr>
        <w:t xml:space="preserve"> cyllid </w:t>
      </w:r>
      <w:r w:rsidRPr="00AC75CF">
        <w:rPr>
          <w:rFonts w:ascii="Verdana" w:eastAsia="Verdana" w:hAnsi="Verdana" w:cs="Arial"/>
          <w:color w:val="000000"/>
          <w:lang w:val="cy-GB"/>
        </w:rPr>
        <w:t>ychwanegol</w:t>
      </w:r>
      <w:r w:rsidR="006D1E84" w:rsidRPr="00AC75CF">
        <w:rPr>
          <w:rFonts w:ascii="Verdana" w:eastAsia="Verdana" w:hAnsi="Verdana" w:cs="Arial"/>
          <w:color w:val="000000"/>
          <w:lang w:val="cy-GB"/>
        </w:rPr>
        <w:t xml:space="preserve"> ar gyfer</w:t>
      </w:r>
      <w:r w:rsidRPr="00AC75CF">
        <w:rPr>
          <w:rFonts w:ascii="Verdana" w:eastAsia="Verdana" w:hAnsi="Verdana" w:cs="Arial"/>
          <w:color w:val="000000"/>
          <w:lang w:val="cy-GB"/>
        </w:rPr>
        <w:t xml:space="preserve"> y cyllid craidd a phenodol a gyhoeddwyd ar gyfer 2020/21, o fewn y llinell sylfaen ynghyd â grant penodol pellach wedi'i ddiogelu o £0.700m i gefnogi recriwtio swyddogion ychwanegol fel rhan o ail gyfran Rhaglen Uplift yr Heddlu, a delir yn amodol ar berfformiad recriwtio. Ar gyfer Dyfed Powys mae hyn yn cyfateb i 42 o swyddogion eraill, gyda 2 yn cael eu neilltuo i gefnogi blaenoriaethau a gwaith yr Uned Trosedd</w:t>
      </w:r>
      <w:r w:rsidR="00411DFB" w:rsidRPr="00AC75CF">
        <w:rPr>
          <w:rFonts w:ascii="Verdana" w:eastAsia="Verdana" w:hAnsi="Verdana" w:cs="Arial"/>
          <w:color w:val="000000"/>
          <w:lang w:val="cy-GB"/>
        </w:rPr>
        <w:t xml:space="preserve">u Trefnedig </w:t>
      </w:r>
      <w:r w:rsidRPr="00AC75CF">
        <w:rPr>
          <w:rFonts w:ascii="Verdana" w:eastAsia="Verdana" w:hAnsi="Verdana" w:cs="Arial"/>
          <w:color w:val="000000"/>
          <w:lang w:val="cy-GB"/>
        </w:rPr>
        <w:t>Ranbarthol</w:t>
      </w:r>
      <w:r w:rsidR="00516189" w:rsidRPr="00AC75CF">
        <w:rPr>
          <w:rFonts w:ascii="Verdana" w:eastAsia="Verdana" w:hAnsi="Verdana" w:cs="Arial"/>
          <w:color w:val="000000"/>
          <w:lang w:val="cy-GB"/>
        </w:rPr>
        <w:t xml:space="preserve"> (</w:t>
      </w:r>
      <w:r w:rsidR="00563357">
        <w:rPr>
          <w:rFonts w:ascii="Verdana" w:eastAsia="Verdana" w:hAnsi="Verdana" w:cs="Arial"/>
          <w:color w:val="000000"/>
          <w:lang w:val="cy-GB"/>
        </w:rPr>
        <w:t>ROCU</w:t>
      </w:r>
      <w:r w:rsidR="00516189" w:rsidRPr="00AC75CF">
        <w:rPr>
          <w:rFonts w:ascii="Verdana" w:eastAsia="Verdana" w:hAnsi="Verdana" w:cs="Arial"/>
          <w:color w:val="000000"/>
          <w:lang w:val="cy-GB"/>
        </w:rPr>
        <w:t>)</w:t>
      </w:r>
      <w:r w:rsidRPr="00AC75CF">
        <w:rPr>
          <w:rFonts w:ascii="Verdana" w:eastAsia="Verdana" w:hAnsi="Verdana" w:cs="Arial"/>
          <w:color w:val="000000"/>
          <w:lang w:val="cy-GB"/>
        </w:rPr>
        <w:t>. Mae'r setliad hefyd yn adlewyrchu bod y gostyngiad blaenorol i'r grant Cyfalaf yn cael ei gynnal ar £85k (</w:t>
      </w:r>
      <w:r w:rsidR="003E51A1">
        <w:rPr>
          <w:rFonts w:ascii="Verdana" w:eastAsia="Verdana" w:hAnsi="Verdana" w:cs="Arial"/>
          <w:color w:val="000000"/>
          <w:lang w:val="cy-GB"/>
        </w:rPr>
        <w:t>wedi’i dorri</w:t>
      </w:r>
      <w:r w:rsidRPr="00AC75CF">
        <w:rPr>
          <w:rFonts w:ascii="Verdana" w:eastAsia="Verdana" w:hAnsi="Verdana" w:cs="Arial"/>
          <w:color w:val="000000"/>
          <w:lang w:val="cy-GB"/>
        </w:rPr>
        <w:t xml:space="preserve"> o £325k yn 2020/21).</w:t>
      </w:r>
    </w:p>
    <w:p w14:paraId="430DF0E0" w14:textId="77777777" w:rsidR="00693144" w:rsidRPr="00AC75CF" w:rsidRDefault="00693144" w:rsidP="009C0E77">
      <w:pPr>
        <w:pStyle w:val="ListParagraph"/>
        <w:spacing w:line="240" w:lineRule="auto"/>
        <w:rPr>
          <w:rFonts w:ascii="Verdana" w:hAnsi="Verdana" w:cs="Arial"/>
          <w:color w:val="000000" w:themeColor="text1"/>
        </w:rPr>
      </w:pPr>
    </w:p>
    <w:p w14:paraId="08DE9BAB" w14:textId="77777777" w:rsidR="00571D1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color w:val="000000" w:themeColor="text1"/>
        </w:rPr>
      </w:pPr>
      <w:r w:rsidRPr="00AC75CF">
        <w:rPr>
          <w:rFonts w:ascii="Verdana" w:eastAsia="Verdana" w:hAnsi="Verdana" w:cs="Arial"/>
          <w:color w:val="000000"/>
          <w:lang w:val="cy-GB"/>
        </w:rPr>
        <w:t xml:space="preserve">Fel yr amlinellir uchod, cyhoeddodd setliad grant yr heddlu hefyd hyblygrwydd praesept ar gyfer Comisiynwyr Heddlu a Throseddu Lloegr o £15 fesul eiddo band D, ac mae'r prif ffigurau a gyhoeddwyd yn y datganiad i'r wasg gan y Llywodraeth wedi rhagdybio y bydd pob Comisiynydd yng Nghymru a Lloegr yn manteisio'n llawn ar yr hyblygrwydd hwn.  Fodd bynnag, mae'n bwysig cydnabod bod y trefniadau rhwng Cymru a Lloegr yn wahanol a bod sefyllfaoedd ariannol yn amrywio'n sylweddol.  Amlinellir mwy o fanylion yn adran 7. </w:t>
      </w:r>
    </w:p>
    <w:p w14:paraId="5F069DE0" w14:textId="77777777" w:rsidR="00571D14" w:rsidRPr="00AC75CF" w:rsidRDefault="00571D14" w:rsidP="009C0E77">
      <w:pPr>
        <w:pStyle w:val="ListParagraph"/>
        <w:spacing w:line="240" w:lineRule="auto"/>
        <w:rPr>
          <w:rFonts w:ascii="Verdana" w:hAnsi="Verdana" w:cs="Arial"/>
          <w:color w:val="000000" w:themeColor="text1"/>
        </w:rPr>
      </w:pPr>
    </w:p>
    <w:p w14:paraId="1BE38167" w14:textId="0EA8045A" w:rsidR="00A216D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color w:val="000000" w:themeColor="text1"/>
        </w:rPr>
      </w:pPr>
      <w:r w:rsidRPr="00AC75CF">
        <w:rPr>
          <w:rFonts w:ascii="Verdana" w:eastAsia="Verdana" w:hAnsi="Verdana" w:cs="Arial"/>
          <w:color w:val="000000"/>
          <w:lang w:val="cy-GB"/>
        </w:rPr>
        <w:t xml:space="preserve">Wrth amlinellu ei disgwyliadau ar gyfer canlyniadau ac effeithlonrwydd, mae'r Llywodraeth wedi adlewyrchu £120m o arbedion i'w cyflawni </w:t>
      </w:r>
      <w:r w:rsidRPr="00AC75CF">
        <w:rPr>
          <w:rFonts w:ascii="Verdana" w:eastAsia="Verdana" w:hAnsi="Verdana" w:cs="Arial"/>
          <w:color w:val="000000"/>
          <w:lang w:val="cy-GB"/>
        </w:rPr>
        <w:lastRenderedPageBreak/>
        <w:t>drwy gyfuniad o arferion caffael gwell, gan gynnwys darparu £20m drwy Blue</w:t>
      </w:r>
      <w:r w:rsidR="00DB2F1A" w:rsidRPr="00AC75CF">
        <w:rPr>
          <w:rFonts w:ascii="Verdana" w:eastAsia="Verdana" w:hAnsi="Verdana" w:cs="Arial"/>
          <w:color w:val="000000"/>
          <w:lang w:val="cy-GB"/>
        </w:rPr>
        <w:t>L</w:t>
      </w:r>
      <w:r w:rsidRPr="00AC75CF">
        <w:rPr>
          <w:rFonts w:ascii="Verdana" w:eastAsia="Verdana" w:hAnsi="Verdana" w:cs="Arial"/>
          <w:color w:val="000000"/>
          <w:lang w:val="cy-GB"/>
        </w:rPr>
        <w:t>ight Commercial yn ogystal ag arbedion mewn meysydd fel ystadau, gweithio ystwyth a gwasanaethau a rennir/gwasanaethau galluogi.</w:t>
      </w:r>
      <w:r w:rsidR="00DF335F">
        <w:rPr>
          <w:rFonts w:ascii="Verdana" w:eastAsia="Verdana" w:hAnsi="Verdana" w:cs="Arial"/>
          <w:color w:val="000000"/>
          <w:lang w:val="cy-GB"/>
        </w:rPr>
        <w:t xml:space="preserve"> </w:t>
      </w:r>
      <w:r w:rsidRPr="00AC75CF">
        <w:rPr>
          <w:rFonts w:ascii="Verdana" w:eastAsia="Verdana" w:hAnsi="Verdana" w:cs="Arial"/>
          <w:color w:val="000000"/>
          <w:lang w:val="cy-GB"/>
        </w:rPr>
        <w:t xml:space="preserve">Disgwylir i’r broses o sefydlu Bwrdd Effeithlonrwydd mewn Plismona newydd wella'r sylfaen dystiolaeth effeithlonrwydd a nodi cyfleoedd pellach ar gyfer enillion yn y dyfodol. Ceir rhagor o fanylion am y ffocws ar wella effeithlonrwydd a chynhyrchiant yn adran 6. </w:t>
      </w:r>
    </w:p>
    <w:p w14:paraId="01E81CE5" w14:textId="77777777" w:rsidR="00282AF4" w:rsidRPr="00AC75CF" w:rsidRDefault="00282AF4" w:rsidP="009C0E77">
      <w:pPr>
        <w:pStyle w:val="ListParagraph"/>
        <w:autoSpaceDE w:val="0"/>
        <w:autoSpaceDN w:val="0"/>
        <w:adjustRightInd w:val="0"/>
        <w:spacing w:before="120" w:after="120" w:line="240" w:lineRule="auto"/>
        <w:jc w:val="both"/>
        <w:rPr>
          <w:rFonts w:ascii="Verdana" w:hAnsi="Verdana" w:cs="Arial"/>
        </w:rPr>
      </w:pPr>
    </w:p>
    <w:p w14:paraId="40A933D0" w14:textId="25A048FA"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Er mwyn delio â graddfa’r pwysau ariannol yn 2020/21, cynyddais y praesept treth gyngor o £12 yn unol â hyblygrwydd y Llywodraeth.  Arweiniodd hyn at braesept treth gyngor yn Nyfed-Powys o £260.56 ar gyfer eiddo band D cyfartalog.</w:t>
      </w:r>
      <w:r w:rsidR="00DF335F">
        <w:rPr>
          <w:rFonts w:ascii="Verdana" w:eastAsia="Verdana" w:hAnsi="Verdana" w:cs="Arial"/>
          <w:lang w:val="cy-GB"/>
        </w:rPr>
        <w:t xml:space="preserve"> </w:t>
      </w:r>
      <w:r w:rsidRPr="00AC75CF">
        <w:rPr>
          <w:rFonts w:ascii="Verdana" w:eastAsia="Verdana" w:hAnsi="Verdana" w:cs="Arial"/>
          <w:lang w:val="cy-GB"/>
        </w:rPr>
        <w:t>Dyma oedd yr isaf yng Nghymru o gymharu â £272.7</w:t>
      </w:r>
      <w:r w:rsidR="00DD009A" w:rsidRPr="00AC75CF">
        <w:rPr>
          <w:rFonts w:ascii="Verdana" w:eastAsia="Verdana" w:hAnsi="Verdana" w:cs="Arial"/>
          <w:lang w:val="cy-GB"/>
        </w:rPr>
        <w:t>2</w:t>
      </w:r>
      <w:r w:rsidRPr="00AC75CF">
        <w:rPr>
          <w:rFonts w:ascii="Verdana" w:eastAsia="Verdana" w:hAnsi="Verdana" w:cs="Arial"/>
          <w:lang w:val="cy-GB"/>
        </w:rPr>
        <w:t xml:space="preserve"> yn Ne Cymru, £272.9</w:t>
      </w:r>
      <w:r w:rsidR="00DD009A" w:rsidRPr="00AC75CF">
        <w:rPr>
          <w:rFonts w:ascii="Verdana" w:eastAsia="Verdana" w:hAnsi="Verdana" w:cs="Arial"/>
          <w:lang w:val="cy-GB"/>
        </w:rPr>
        <w:t>6</w:t>
      </w:r>
      <w:r w:rsidRPr="00AC75CF">
        <w:rPr>
          <w:rFonts w:ascii="Verdana" w:eastAsia="Verdana" w:hAnsi="Verdana" w:cs="Arial"/>
          <w:lang w:val="cy-GB"/>
        </w:rPr>
        <w:t xml:space="preserve"> yng Ngwent a £290.61 yng Ngogledd Cymru.  Mae'n werth tynnu sylw hefyd at y ffaith bod Dyfed-Powys wedi cael y cynnydd isaf ond pump mewn termau canrannol ym mhraesept y dreth gyngor ledled Cymru a Lloegr ers 2012/13.</w:t>
      </w:r>
    </w:p>
    <w:p w14:paraId="36359C5D" w14:textId="77777777" w:rsidR="00013A24" w:rsidRPr="00AC75CF" w:rsidRDefault="00013A24" w:rsidP="009C0E77">
      <w:pPr>
        <w:pStyle w:val="ListParagraph"/>
        <w:spacing w:line="240" w:lineRule="auto"/>
        <w:jc w:val="both"/>
        <w:rPr>
          <w:rFonts w:ascii="Verdana" w:hAnsi="Verdana" w:cs="Arial"/>
        </w:rPr>
      </w:pPr>
    </w:p>
    <w:p w14:paraId="41BC788C" w14:textId="248E2D6E"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 xml:space="preserve">Er mwyn llywio fy ystyriaethau ar gyfer 2021/22 ac er mwyn cyflawni fy nghyfrifoldebau fel Comisiynydd, ymgynghorais â'r cyhoedd i gael eu barn ar lefel y cynnydd ym </w:t>
      </w:r>
      <w:r w:rsidR="00E67496" w:rsidRPr="00AC75CF">
        <w:rPr>
          <w:rFonts w:ascii="Verdana" w:eastAsia="Verdana" w:hAnsi="Verdana" w:cs="Arial"/>
          <w:lang w:val="cy-GB"/>
        </w:rPr>
        <w:t>M</w:t>
      </w:r>
      <w:r w:rsidRPr="00AC75CF">
        <w:rPr>
          <w:rFonts w:ascii="Verdana" w:eastAsia="Verdana" w:hAnsi="Verdana" w:cs="Arial"/>
          <w:lang w:val="cy-GB"/>
        </w:rPr>
        <w:t xml:space="preserve">hraesept yr </w:t>
      </w:r>
      <w:r w:rsidR="00E67496" w:rsidRPr="00AC75CF">
        <w:rPr>
          <w:rFonts w:ascii="Verdana" w:eastAsia="Verdana" w:hAnsi="Verdana" w:cs="Arial"/>
          <w:lang w:val="cy-GB"/>
        </w:rPr>
        <w:t>H</w:t>
      </w:r>
      <w:r w:rsidRPr="00AC75CF">
        <w:rPr>
          <w:rFonts w:ascii="Verdana" w:eastAsia="Verdana" w:hAnsi="Verdana" w:cs="Arial"/>
          <w:lang w:val="cy-GB"/>
        </w:rPr>
        <w:t xml:space="preserve">eddlu.  </w:t>
      </w:r>
      <w:r w:rsidR="00DF335F">
        <w:rPr>
          <w:rFonts w:ascii="Verdana" w:eastAsia="Verdana" w:hAnsi="Verdana" w:cs="Arial"/>
          <w:lang w:val="cy-GB"/>
        </w:rPr>
        <w:t>R</w:t>
      </w:r>
      <w:r w:rsidRPr="00AC75CF">
        <w:rPr>
          <w:rFonts w:ascii="Verdana" w:eastAsia="Verdana" w:hAnsi="Verdana" w:cs="Arial"/>
          <w:lang w:val="cy-GB"/>
        </w:rPr>
        <w:t>oeddwn wrth fy modd o weld cynnydd pellach yn nifer trigolion Dyfed-Powys a gymerodd ran yn yr ymgynghoriad hwn.</w:t>
      </w:r>
      <w:r w:rsidR="002117A1" w:rsidRPr="00AC75CF">
        <w:rPr>
          <w:rFonts w:ascii="Verdana" w:eastAsia="Verdana" w:hAnsi="Verdana" w:cs="Arial"/>
          <w:lang w:val="cy-GB"/>
        </w:rPr>
        <w:t xml:space="preserve"> </w:t>
      </w:r>
      <w:r w:rsidRPr="00AC75CF">
        <w:rPr>
          <w:rFonts w:ascii="Verdana" w:eastAsia="Verdana" w:hAnsi="Verdana" w:cs="Arial"/>
          <w:lang w:val="cy-GB"/>
        </w:rPr>
        <w:t>Roedd</w:t>
      </w:r>
      <w:r w:rsidR="00157021" w:rsidRPr="00AC75CF">
        <w:rPr>
          <w:rFonts w:ascii="Verdana" w:eastAsia="Verdana" w:hAnsi="Verdana" w:cs="Arial"/>
          <w:lang w:val="cy-GB"/>
        </w:rPr>
        <w:t xml:space="preserve"> mwy na</w:t>
      </w:r>
      <w:r w:rsidRPr="00AC75CF">
        <w:rPr>
          <w:rFonts w:ascii="Verdana" w:eastAsia="Verdana" w:hAnsi="Verdana" w:cs="Arial"/>
          <w:lang w:val="cy-GB"/>
        </w:rPr>
        <w:t xml:space="preserve"> chwech o bob deg (6</w:t>
      </w:r>
      <w:r w:rsidR="00157021" w:rsidRPr="00AC75CF">
        <w:rPr>
          <w:rFonts w:ascii="Verdana" w:eastAsia="Verdana" w:hAnsi="Verdana" w:cs="Arial"/>
          <w:lang w:val="cy-GB"/>
        </w:rPr>
        <w:t>4</w:t>
      </w:r>
      <w:r w:rsidRPr="00AC75CF">
        <w:rPr>
          <w:rFonts w:ascii="Verdana" w:eastAsia="Verdana" w:hAnsi="Verdana" w:cs="Arial"/>
          <w:lang w:val="cy-GB"/>
        </w:rPr>
        <w:t>%) o'r rhai a ymatebodd yn gefnogol ac yn fodlon talu £1.50 neu £2 yn ychwanegol bob mis drwy Braesept yr Heddlu. Rwyf wedi ystyried yr ymatebion hyn yn ofalus wrth bennu fy nghynnig praesept ar gyfer 202</w:t>
      </w:r>
      <w:r w:rsidR="00157021" w:rsidRPr="00AC75CF">
        <w:rPr>
          <w:rFonts w:ascii="Verdana" w:eastAsia="Verdana" w:hAnsi="Verdana" w:cs="Arial"/>
          <w:lang w:val="cy-GB"/>
        </w:rPr>
        <w:t>1</w:t>
      </w:r>
      <w:r w:rsidRPr="00AC75CF">
        <w:rPr>
          <w:rFonts w:ascii="Verdana" w:eastAsia="Verdana" w:hAnsi="Verdana" w:cs="Arial"/>
          <w:lang w:val="cy-GB"/>
        </w:rPr>
        <w:t>/2</w:t>
      </w:r>
      <w:r w:rsidR="00157021" w:rsidRPr="00AC75CF">
        <w:rPr>
          <w:rFonts w:ascii="Verdana" w:eastAsia="Verdana" w:hAnsi="Verdana" w:cs="Arial"/>
          <w:lang w:val="cy-GB"/>
        </w:rPr>
        <w:t>2</w:t>
      </w:r>
      <w:r w:rsidRPr="00AC75CF">
        <w:rPr>
          <w:rFonts w:ascii="Verdana" w:eastAsia="Verdana" w:hAnsi="Verdana" w:cs="Arial"/>
          <w:lang w:val="cy-GB"/>
        </w:rPr>
        <w:t xml:space="preserve">.  Amlinellir canlyniadau'r ymgynghoriad hwn yn adran </w:t>
      </w:r>
      <w:r w:rsidR="00157021" w:rsidRPr="00AC75CF">
        <w:rPr>
          <w:rFonts w:ascii="Verdana" w:eastAsia="Verdana" w:hAnsi="Verdana" w:cs="Arial"/>
          <w:lang w:val="cy-GB"/>
        </w:rPr>
        <w:t>21</w:t>
      </w:r>
      <w:r w:rsidRPr="00AC75CF">
        <w:rPr>
          <w:rFonts w:ascii="Verdana" w:eastAsia="Verdana" w:hAnsi="Verdana" w:cs="Arial"/>
          <w:lang w:val="cy-GB"/>
        </w:rPr>
        <w:t xml:space="preserve"> o'r adroddiad hwn.  </w:t>
      </w:r>
    </w:p>
    <w:p w14:paraId="766967C0" w14:textId="77777777" w:rsidR="00013A24" w:rsidRPr="00AC75CF" w:rsidRDefault="00013A24" w:rsidP="009C0E77">
      <w:pPr>
        <w:pStyle w:val="ListParagraph"/>
        <w:spacing w:line="240" w:lineRule="auto"/>
        <w:jc w:val="both"/>
        <w:rPr>
          <w:rFonts w:ascii="Verdana" w:hAnsi="Verdana" w:cs="Arial"/>
        </w:rPr>
      </w:pPr>
    </w:p>
    <w:p w14:paraId="44BE293C" w14:textId="16651748"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 xml:space="preserve">Wrth benderfynu ar </w:t>
      </w:r>
      <w:r w:rsidR="00784411" w:rsidRPr="00AC75CF">
        <w:rPr>
          <w:rFonts w:ascii="Verdana" w:eastAsia="Verdana" w:hAnsi="Verdana" w:cs="Arial"/>
          <w:lang w:val="cy-GB"/>
        </w:rPr>
        <w:t>B</w:t>
      </w:r>
      <w:r w:rsidRPr="00AC75CF">
        <w:rPr>
          <w:rFonts w:ascii="Verdana" w:eastAsia="Verdana" w:hAnsi="Verdana" w:cs="Arial"/>
          <w:lang w:val="cy-GB"/>
        </w:rPr>
        <w:t xml:space="preserve">raesept </w:t>
      </w:r>
      <w:r w:rsidR="00784411" w:rsidRPr="00AC75CF">
        <w:rPr>
          <w:rFonts w:ascii="Verdana" w:eastAsia="Verdana" w:hAnsi="Verdana" w:cs="Arial"/>
          <w:lang w:val="cy-GB"/>
        </w:rPr>
        <w:t>H</w:t>
      </w:r>
      <w:r w:rsidRPr="00AC75CF">
        <w:rPr>
          <w:rFonts w:ascii="Verdana" w:eastAsia="Verdana" w:hAnsi="Verdana" w:cs="Arial"/>
          <w:lang w:val="cy-GB"/>
        </w:rPr>
        <w:t xml:space="preserve">eddlu ar gyfer 2021/22, rwyf yn ystyried y canlynol yn ofalus iawn: </w:t>
      </w:r>
      <w:r w:rsidR="00784411" w:rsidRPr="00AC75CF">
        <w:rPr>
          <w:rFonts w:ascii="Verdana" w:eastAsia="Verdana" w:hAnsi="Verdana" w:cs="Arial"/>
          <w:lang w:val="cy-GB"/>
        </w:rPr>
        <w:t xml:space="preserve">gofynion gweithredol, </w:t>
      </w:r>
      <w:r w:rsidRPr="00AC75CF">
        <w:rPr>
          <w:rFonts w:ascii="Verdana" w:eastAsia="Verdana" w:hAnsi="Verdana" w:cs="Arial"/>
          <w:lang w:val="cy-GB"/>
        </w:rPr>
        <w:t xml:space="preserve">sefyllfa ariannol bresennol y sefydliad, cynlluniau buddsoddi yn y dyfodol, sefyllfa cronfeydd </w:t>
      </w:r>
      <w:r w:rsidRPr="00AC75CF">
        <w:rPr>
          <w:rFonts w:ascii="Verdana" w:eastAsia="Verdana" w:hAnsi="Verdana" w:cs="Arial"/>
          <w:lang w:val="cy-GB"/>
        </w:rPr>
        <w:lastRenderedPageBreak/>
        <w:t>wrth gefn, y cyd-destun ariannol ehangach ac effeithiau opsiynau cyllidebol ar gydraddoldeb</w:t>
      </w:r>
      <w:r w:rsidR="009B7663" w:rsidRPr="00AC75CF">
        <w:rPr>
          <w:rFonts w:ascii="Verdana" w:eastAsia="Verdana" w:hAnsi="Verdana" w:cs="Arial"/>
          <w:lang w:val="cy-GB"/>
        </w:rPr>
        <w:t>, yn ogystal â chymryd sylw llawn o’r risgiau a’r effeithiau ar y gymuned leol.</w:t>
      </w:r>
      <w:r w:rsidRPr="00AC75CF">
        <w:rPr>
          <w:rFonts w:ascii="Verdana" w:eastAsia="Verdana" w:hAnsi="Verdana" w:cs="Arial"/>
          <w:lang w:val="cy-GB"/>
        </w:rPr>
        <w:t xml:space="preserve"> </w:t>
      </w:r>
    </w:p>
    <w:p w14:paraId="4E40BFA2" w14:textId="77777777" w:rsidR="00013A24" w:rsidRPr="00AC75CF" w:rsidRDefault="00013A24" w:rsidP="009C0E77">
      <w:pPr>
        <w:pStyle w:val="ListParagraph"/>
        <w:spacing w:line="240" w:lineRule="auto"/>
        <w:rPr>
          <w:rFonts w:ascii="Verdana" w:hAnsi="Verdana" w:cs="Arial"/>
        </w:rPr>
      </w:pPr>
    </w:p>
    <w:p w14:paraId="250485B7" w14:textId="4AC1D02E"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Ar yr adeg hon yn y flwyddyn ariannol, bu cryn bwysau gweithredol a sefydliadol gan gynnwys y pwysau sy'n gysylltiedig â delio â phandemig Covid-19</w:t>
      </w:r>
      <w:r w:rsidR="00B26479" w:rsidRPr="00AC75CF">
        <w:rPr>
          <w:rFonts w:ascii="Verdana" w:eastAsia="Verdana" w:hAnsi="Verdana" w:cs="Arial"/>
          <w:lang w:val="cy-GB"/>
        </w:rPr>
        <w:t>,</w:t>
      </w:r>
      <w:r w:rsidRPr="00AC75CF">
        <w:rPr>
          <w:rFonts w:ascii="Verdana" w:eastAsia="Verdana" w:hAnsi="Verdana" w:cs="Arial"/>
          <w:lang w:val="cy-GB"/>
        </w:rPr>
        <w:t xml:space="preserve"> yr ymateb helaeth </w:t>
      </w:r>
      <w:r w:rsidR="00B26479" w:rsidRPr="00AC75CF">
        <w:rPr>
          <w:rFonts w:ascii="Verdana" w:eastAsia="Verdana" w:hAnsi="Verdana" w:cs="Arial"/>
          <w:lang w:val="cy-GB"/>
        </w:rPr>
        <w:t>er mwyn plismona’r</w:t>
      </w:r>
      <w:r w:rsidRPr="00AC75CF">
        <w:rPr>
          <w:rFonts w:ascii="Verdana" w:eastAsia="Verdana" w:hAnsi="Verdana" w:cs="Arial"/>
          <w:lang w:val="cy-GB"/>
        </w:rPr>
        <w:t xml:space="preserve"> Llety Lloches</w:t>
      </w:r>
      <w:r w:rsidR="00B26479" w:rsidRPr="00AC75CF">
        <w:rPr>
          <w:rFonts w:ascii="Verdana" w:eastAsia="Verdana" w:hAnsi="Verdana" w:cs="Arial"/>
          <w:lang w:val="cy-GB"/>
        </w:rPr>
        <w:t xml:space="preserve"> ym Mhenalun, yn ogystal â nifer o arbedion sydd wedi’u gwireddu fel canlyniad uniongyrchol yn sgil trefniadau gweithio gwahanol</w:t>
      </w:r>
      <w:r w:rsidRPr="00AC75CF">
        <w:rPr>
          <w:rFonts w:ascii="Verdana" w:eastAsia="Verdana" w:hAnsi="Verdana" w:cs="Arial"/>
          <w:lang w:val="cy-GB"/>
        </w:rPr>
        <w:t>. Er bod nifer o dybiaethau o hyd wrth i ni fynd i'r misoedd olaf, gyda ffocws parhaus a rheolaeth ariannol ddarbodus mae'r Prif Gwnstabl yn hyderus y bydd y galw ar gronfeydd wrth gefn yn llai na'r hyn y cyllidebwyd ar ei gyfer yn wreiddiol.</w:t>
      </w:r>
    </w:p>
    <w:p w14:paraId="398A8B7B" w14:textId="77777777" w:rsidR="00013A24" w:rsidRPr="00AC75CF" w:rsidRDefault="00013A24" w:rsidP="009C0E77">
      <w:pPr>
        <w:pStyle w:val="ListParagraph"/>
        <w:spacing w:line="240" w:lineRule="auto"/>
        <w:jc w:val="both"/>
        <w:rPr>
          <w:rFonts w:ascii="Verdana" w:hAnsi="Verdana" w:cs="Arial"/>
        </w:rPr>
      </w:pPr>
    </w:p>
    <w:p w14:paraId="1315CAE6" w14:textId="38947BD4"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Gwelwyd parhad yng ngostyngiad lefel y cronfeydd wrth gefn yn y tymor canolig gyda pharhad y buddsoddiad mewn ystadau a TG allweddol a seilwaith fflyd, defnyddio cronfeydd wrth gefn i gefnogi blaenoriaethau a chyflawni gweithredol o fewn y gyllideb refeniw.</w:t>
      </w:r>
      <w:r w:rsidR="001C2384">
        <w:rPr>
          <w:rFonts w:ascii="Verdana" w:eastAsia="Verdana" w:hAnsi="Verdana" w:cs="Arial"/>
          <w:lang w:val="cy-GB"/>
        </w:rPr>
        <w:t xml:space="preserve"> </w:t>
      </w:r>
      <w:r w:rsidRPr="00AC75CF">
        <w:rPr>
          <w:rFonts w:ascii="Verdana" w:eastAsia="Verdana" w:hAnsi="Verdana" w:cs="Arial"/>
          <w:lang w:val="cy-GB"/>
        </w:rPr>
        <w:t>Roedd cyfanswm y cronfeydd wrth gefn y gellir eu defnyddio yn £13.283m ar 31 Mawrth 2020, wedi'i rannu rhwng cronfeydd refeniw wedi’u clustnodi, cronfeydd cyfalaf wrth gefn a chronfa gyffredinol, ond heb gynnwys y rhai a ddelir ar ran trydydd partïon neu ar gyfer cydweithredu.</w:t>
      </w:r>
      <w:r w:rsidR="001C2384">
        <w:rPr>
          <w:rFonts w:ascii="Verdana" w:eastAsia="Verdana" w:hAnsi="Verdana" w:cs="Arial"/>
          <w:lang w:val="cy-GB"/>
        </w:rPr>
        <w:t xml:space="preserve"> </w:t>
      </w:r>
      <w:r w:rsidRPr="00AC75CF">
        <w:rPr>
          <w:rFonts w:ascii="Verdana" w:eastAsia="Verdana" w:hAnsi="Verdana" w:cs="Arial"/>
          <w:lang w:val="cy-GB"/>
        </w:rPr>
        <w:t>Rhagwelir y bydd cronfeydd wrth gefn y gellir eu defnyddio yn gostwng i £4.</w:t>
      </w:r>
      <w:r w:rsidR="00A50EF6" w:rsidRPr="00AC75CF">
        <w:rPr>
          <w:rFonts w:ascii="Verdana" w:eastAsia="Verdana" w:hAnsi="Verdana" w:cs="Arial"/>
          <w:lang w:val="cy-GB"/>
        </w:rPr>
        <w:t>96</w:t>
      </w:r>
      <w:r w:rsidRPr="00AC75CF">
        <w:rPr>
          <w:rFonts w:ascii="Verdana" w:eastAsia="Verdana" w:hAnsi="Verdana" w:cs="Arial"/>
          <w:lang w:val="cy-GB"/>
        </w:rPr>
        <w:t>0m erbyn 2025/26.</w:t>
      </w:r>
    </w:p>
    <w:p w14:paraId="46158B88" w14:textId="77777777" w:rsidR="00964952" w:rsidRPr="00AC75CF" w:rsidRDefault="00964952" w:rsidP="00964952">
      <w:pPr>
        <w:pStyle w:val="ListParagraph"/>
        <w:rPr>
          <w:rFonts w:ascii="Verdana" w:hAnsi="Verdana" w:cs="Arial"/>
        </w:rPr>
      </w:pPr>
    </w:p>
    <w:p w14:paraId="4396C02A" w14:textId="77777777"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Er bod y defnydd arfaethedig hwn yn unol â disgwyliadau gweinidogion mewn perthynas â lefel y cronfeydd wrth gefn sy'n cael eu cadw, mae'n golygu mai ychydig iawn o gapasiti fydd ar gael yn weddill i ddiogelu a lliniaru costau digwyddiadau annisgwyl a chefnogi buddsoddiad cyfalaf yn y dyfodol mewn seilwaith hanfodol.</w:t>
      </w:r>
    </w:p>
    <w:p w14:paraId="0956EA58" w14:textId="77777777" w:rsidR="00013A24" w:rsidRPr="00AC75CF" w:rsidRDefault="00013A24" w:rsidP="009C0E77">
      <w:pPr>
        <w:pStyle w:val="ListParagraph"/>
        <w:spacing w:line="240" w:lineRule="auto"/>
        <w:rPr>
          <w:rFonts w:ascii="Verdana" w:hAnsi="Verdana" w:cs="Arial"/>
        </w:rPr>
      </w:pPr>
    </w:p>
    <w:p w14:paraId="6668F8B3" w14:textId="67A579F9" w:rsidR="009C5FEA"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lastRenderedPageBreak/>
        <w:t>Gwnaed llawer o waith yn ystod y flwyddyn i ystyried gofynion ariannol a buddsoddi dros gyfnod hwy o amser. Er ei fod yn cynnwys nifer o dybiaethau ac ansicrwydd, mae’r CATC hwn yn cynnwys rhaglen gyfalaf i gwmpasu cyfnod o 10 mlynedd. Bydd y rhaglen gyfalaf a'r cynlluniau manwl yn cael eu hailystyried, eu hailasesu ac yn wir eu hailwerthuso wrth i’r sefyllfa ddod yn gliriach yn ystod y flwyddyn ac yn flynyddol, fel rhan o'r broses ffurfiol o bennu’r gyllideb a’r praesept.</w:t>
      </w:r>
    </w:p>
    <w:p w14:paraId="6419D6D9" w14:textId="77777777" w:rsidR="009C5FEA" w:rsidRPr="00AC75CF" w:rsidRDefault="009C5FEA" w:rsidP="009C0E77">
      <w:pPr>
        <w:pStyle w:val="ListParagraph"/>
        <w:spacing w:line="240" w:lineRule="auto"/>
        <w:rPr>
          <w:rFonts w:ascii="Verdana" w:hAnsi="Verdana" w:cs="Arial"/>
        </w:rPr>
      </w:pPr>
    </w:p>
    <w:p w14:paraId="4E542B48" w14:textId="7E74FDB2"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Fel yr amlinellwyd uchod, mae’r toriad</w:t>
      </w:r>
      <w:r w:rsidR="001C2384">
        <w:rPr>
          <w:rFonts w:ascii="Verdana" w:eastAsia="Verdana" w:hAnsi="Verdana" w:cs="Arial"/>
          <w:lang w:val="cy-GB"/>
        </w:rPr>
        <w:t xml:space="preserve"> a gynhaliwyd</w:t>
      </w:r>
      <w:r w:rsidRPr="00AC75CF">
        <w:rPr>
          <w:rFonts w:ascii="Verdana" w:eastAsia="Verdana" w:hAnsi="Verdana" w:cs="Arial"/>
          <w:lang w:val="cy-GB"/>
        </w:rPr>
        <w:t xml:space="preserve"> yn y grant cyfalaf o £325k i £85 y flwyddyn yn gwbl annigonol i gefnogi'r rhaglen gynhwysfawr o fuddsoddi cyfalaf mewn Ystadau, Fflyd a Thechnoleg Gwybodaeth sy'n hanfodol i gefnogi gwasanaeth plismona yn yr oes hon. Felly mae'r </w:t>
      </w:r>
      <w:r w:rsidR="000A7293" w:rsidRPr="00AC75CF">
        <w:rPr>
          <w:rFonts w:ascii="Verdana" w:eastAsia="Verdana" w:hAnsi="Verdana" w:cs="Arial"/>
          <w:lang w:val="cy-GB"/>
        </w:rPr>
        <w:t>CATC</w:t>
      </w:r>
      <w:r w:rsidRPr="00AC75CF">
        <w:rPr>
          <w:rFonts w:ascii="Verdana" w:eastAsia="Verdana" w:hAnsi="Verdana" w:cs="Arial"/>
          <w:lang w:val="cy-GB"/>
        </w:rPr>
        <w:t xml:space="preserve"> yn cynnwys taflwybr sylweddol o gynnydd mewn cyfraniadau refeniw i gyfalaf dros y 10 mlynedd nesaf ynghyd â thybiaethau mewn perthynas â benthyca darbodus a chostau refeniw yn sgil ariannu.  Yn y pen draw rhoddodd y ddau beth yma bwysau ychwanegol sylweddol ar y gyllideb refeniw.</w:t>
      </w:r>
    </w:p>
    <w:p w14:paraId="0E0D4AF1" w14:textId="77777777" w:rsidR="00A33B9C" w:rsidRPr="00AC75CF" w:rsidRDefault="00A33B9C" w:rsidP="009C0E77">
      <w:pPr>
        <w:pStyle w:val="ListParagraph"/>
        <w:spacing w:line="240" w:lineRule="auto"/>
        <w:rPr>
          <w:rFonts w:ascii="Verdana" w:hAnsi="Verdana" w:cs="Arial"/>
        </w:rPr>
      </w:pPr>
    </w:p>
    <w:p w14:paraId="2F00B49A" w14:textId="5CF88B96" w:rsidR="00013A24" w:rsidRPr="00AC75CF" w:rsidRDefault="0009709E" w:rsidP="00E84594">
      <w:pPr>
        <w:pStyle w:val="ListParagraph"/>
        <w:numPr>
          <w:ilvl w:val="1"/>
          <w:numId w:val="6"/>
        </w:numPr>
        <w:autoSpaceDE w:val="0"/>
        <w:autoSpaceDN w:val="0"/>
        <w:adjustRightInd w:val="0"/>
        <w:spacing w:before="40" w:line="240" w:lineRule="auto"/>
        <w:jc w:val="both"/>
        <w:rPr>
          <w:rFonts w:ascii="Verdana" w:hAnsi="Verdana" w:cs="Arial"/>
        </w:rPr>
      </w:pPr>
      <w:r w:rsidRPr="00AC75CF">
        <w:rPr>
          <w:rFonts w:ascii="Verdana" w:eastAsia="Verdana" w:hAnsi="Verdana" w:cs="Times New Roman"/>
          <w:lang w:val="cy-GB"/>
        </w:rPr>
        <w:t>Er bod cyllid yn y dyfodol yn parhau i fod yn ansicr, yn enwedig yn erbyn cefndir economaidd arwyddocaol pandemig Covid-19 a Brexit, mae APCC ac NPCC yn parhau i weithio'n agos gyda'r Swyddfa Gartref a phartneriaid plismona ehangach i ddatblygu cyflwyniadau gorfodi'r gyfraith cydgysylltiedig i lywio ystyriaethau'r Llywodraeth ac yn wir byddant yn parhau i adeiladu ar gyflwyniad diwethaf yr Adolygiad Cynhwysfawr o Wariant</w:t>
      </w:r>
      <w:r w:rsidR="000A7293" w:rsidRPr="00AC75CF">
        <w:rPr>
          <w:rFonts w:ascii="Verdana" w:eastAsia="Verdana" w:hAnsi="Verdana" w:cs="Times New Roman"/>
          <w:lang w:val="cy-GB"/>
        </w:rPr>
        <w:t xml:space="preserve"> (ACW)</w:t>
      </w:r>
      <w:r w:rsidRPr="00AC75CF">
        <w:rPr>
          <w:rFonts w:ascii="Verdana" w:eastAsia="Verdana" w:hAnsi="Verdana" w:cs="Times New Roman"/>
          <w:lang w:val="cy-GB"/>
        </w:rPr>
        <w:t xml:space="preserve">.  </w:t>
      </w:r>
    </w:p>
    <w:p w14:paraId="491D4280" w14:textId="77777777" w:rsidR="00013A24" w:rsidRPr="00AC75CF" w:rsidRDefault="00013A24" w:rsidP="009C0E77">
      <w:pPr>
        <w:pStyle w:val="ListParagraph"/>
        <w:spacing w:line="240" w:lineRule="auto"/>
        <w:jc w:val="both"/>
        <w:rPr>
          <w:rFonts w:ascii="Verdana" w:hAnsi="Verdana" w:cs="Arial"/>
        </w:rPr>
      </w:pPr>
    </w:p>
    <w:p w14:paraId="028CF814" w14:textId="5ADAFCFA"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Mae llawer o drafod a gwaith sylweddol wedi'i wneud yn genedlaethol dros y blynyddoedd i adolygu a chreu model newydd i ddosbarthu arian ar draws heddluoedd yng Nghymru a Lloegr.</w:t>
      </w:r>
      <w:r w:rsidR="00C75917">
        <w:rPr>
          <w:rFonts w:ascii="Verdana" w:eastAsia="Verdana" w:hAnsi="Verdana" w:cs="Arial"/>
          <w:lang w:val="cy-GB"/>
        </w:rPr>
        <w:t xml:space="preserve"> </w:t>
      </w:r>
      <w:r w:rsidRPr="00AC75CF">
        <w:rPr>
          <w:rFonts w:ascii="Verdana" w:eastAsia="Verdana" w:hAnsi="Verdana" w:cs="Arial"/>
          <w:lang w:val="cy-GB"/>
        </w:rPr>
        <w:t xml:space="preserve">Cafwyd arwyddion y llynedd bod gwaith yn debygol o ailddechrau ond ni chafwyd unrhyw awgrymiadau diweddar </w:t>
      </w:r>
      <w:r w:rsidR="001940A1">
        <w:rPr>
          <w:rFonts w:ascii="Verdana" w:eastAsia="Verdana" w:hAnsi="Verdana" w:cs="Arial"/>
          <w:lang w:val="cy-GB"/>
        </w:rPr>
        <w:t>f</w:t>
      </w:r>
      <w:r w:rsidRPr="00AC75CF">
        <w:rPr>
          <w:rFonts w:ascii="Verdana" w:eastAsia="Verdana" w:hAnsi="Verdana" w:cs="Arial"/>
          <w:lang w:val="cy-GB"/>
        </w:rPr>
        <w:t xml:space="preserve">od y gwaith hwn ar fin digwydd. Mae'n bwysig </w:t>
      </w:r>
      <w:r w:rsidRPr="00AC75CF">
        <w:rPr>
          <w:rFonts w:ascii="Verdana" w:eastAsia="Verdana" w:hAnsi="Verdana" w:cs="Arial"/>
          <w:lang w:val="cy-GB"/>
        </w:rPr>
        <w:lastRenderedPageBreak/>
        <w:t xml:space="preserve">nodi'r risg sylweddol gan y byddai'r arolwg fformiwla diwethaf na chafodd ei weithredu wedi gweld Dyfed-Powys yn cael £8m yn llai o arian. O ystyried graddfa ac effaith bosibl y canlyniad, mae'r Prif Gwnstabl a minnau wedi cytuno y dylid parhau i gofnodi’r risg hon ar y Gofrestr Risg Strategol ond oherwydd ansicrwydd, nid yw gostyngiadau wedi'u hadlewyrchu yn y </w:t>
      </w:r>
      <w:r w:rsidR="00300BBA" w:rsidRPr="00AC75CF">
        <w:rPr>
          <w:rFonts w:ascii="Verdana" w:eastAsia="Verdana" w:hAnsi="Verdana" w:cs="Arial"/>
          <w:lang w:val="cy-GB"/>
        </w:rPr>
        <w:t>CATC</w:t>
      </w:r>
      <w:r w:rsidRPr="00AC75CF">
        <w:rPr>
          <w:rFonts w:ascii="Verdana" w:eastAsia="Verdana" w:hAnsi="Verdana" w:cs="Arial"/>
          <w:lang w:val="cy-GB"/>
        </w:rPr>
        <w:t xml:space="preserve">. Bydd Grŵp Aur yn cael ei sefydlu pe bai'r senario hwn yn dod yn fwy tebygol.  </w:t>
      </w:r>
    </w:p>
    <w:p w14:paraId="7515C6FE" w14:textId="77777777" w:rsidR="00013A24" w:rsidRPr="00AC75CF" w:rsidRDefault="00013A24" w:rsidP="009C0E77">
      <w:pPr>
        <w:pStyle w:val="ListParagraph"/>
        <w:autoSpaceDE w:val="0"/>
        <w:autoSpaceDN w:val="0"/>
        <w:adjustRightInd w:val="0"/>
        <w:spacing w:before="40" w:line="240" w:lineRule="auto"/>
        <w:jc w:val="both"/>
        <w:rPr>
          <w:rFonts w:ascii="Verdana" w:hAnsi="Verdana" w:cs="Arial"/>
        </w:rPr>
      </w:pPr>
    </w:p>
    <w:p w14:paraId="5F7FF32A" w14:textId="4FD22E38"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O ystyried cymaint yw’r pwysau a'r galwadau am wasanaeth a wynebir, rwyf wedi ystyried yn ofalus yr</w:t>
      </w:r>
      <w:r w:rsidRPr="00AC75CF">
        <w:rPr>
          <w:rFonts w:ascii="Verdana" w:eastAsia="Verdana" w:hAnsi="Verdana" w:cs="Times New Roman"/>
          <w:lang w:val="cy-GB"/>
        </w:rPr>
        <w:t xml:space="preserve"> effeithiau a’r risgiau sylweddol sy'n bygwth ein cymunedau lleol</w:t>
      </w:r>
      <w:r w:rsidRPr="00AC75CF">
        <w:rPr>
          <w:rFonts w:ascii="Verdana" w:eastAsia="Verdana" w:hAnsi="Verdana" w:cs="Arial"/>
          <w:lang w:val="cy-GB"/>
        </w:rPr>
        <w:t xml:space="preserve"> ynghyd â'r disgwyliadau a nodir mewn datganiadau gweinidogol i </w:t>
      </w:r>
      <w:r w:rsidRPr="00AC75CF">
        <w:rPr>
          <w:rFonts w:ascii="Verdana" w:eastAsia="Verdana" w:hAnsi="Verdana" w:cs="Times New Roman"/>
          <w:lang w:val="cy-GB"/>
        </w:rPr>
        <w:t xml:space="preserve">bennu fy nghynnig praesept ar gyfer 2021/22 a’r </w:t>
      </w:r>
      <w:r w:rsidR="00525449" w:rsidRPr="00AC75CF">
        <w:rPr>
          <w:rFonts w:ascii="Verdana" w:eastAsia="Verdana" w:hAnsi="Verdana" w:cs="Times New Roman"/>
          <w:lang w:val="cy-GB"/>
        </w:rPr>
        <w:t>CATC</w:t>
      </w:r>
      <w:r w:rsidRPr="00AC75CF">
        <w:rPr>
          <w:rFonts w:ascii="Verdana" w:eastAsia="Verdana" w:hAnsi="Verdana" w:cs="Times New Roman"/>
          <w:lang w:val="cy-GB"/>
        </w:rPr>
        <w:t xml:space="preserve"> hyd 2025/26.  </w:t>
      </w:r>
    </w:p>
    <w:p w14:paraId="4AA06A99" w14:textId="77777777" w:rsidR="00013A24" w:rsidRPr="00AC75CF" w:rsidRDefault="00013A24" w:rsidP="009C0E77">
      <w:pPr>
        <w:pStyle w:val="ListParagraph"/>
        <w:spacing w:line="240" w:lineRule="auto"/>
        <w:jc w:val="both"/>
        <w:rPr>
          <w:rFonts w:ascii="Verdana" w:hAnsi="Verdana" w:cs="Arial"/>
        </w:rPr>
      </w:pPr>
    </w:p>
    <w:p w14:paraId="07264F58" w14:textId="70AB883B"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eastAsia="Times New Roman" w:hAnsi="Verdana" w:cs="Arial"/>
        </w:rPr>
      </w:pPr>
      <w:r w:rsidRPr="00AC75CF">
        <w:rPr>
          <w:rFonts w:ascii="Verdana" w:eastAsia="Verdana" w:hAnsi="Verdana" w:cs="Arial"/>
          <w:b/>
          <w:bCs/>
          <w:lang w:val="cy-GB"/>
        </w:rPr>
        <w:t xml:space="preserve">Gan hynny, yr wyf yn cyflwyno fy nghynnig ar gyfer y praesept i Banel Heddlu a Throseddau Dyfed-Powys er mwyn iddynt graffu arno, a bydd y Panel, yn unol </w:t>
      </w:r>
      <w:r w:rsidR="00172F8C">
        <w:rPr>
          <w:rFonts w:ascii="Verdana" w:eastAsia="Verdana" w:hAnsi="Verdana" w:cs="Arial"/>
          <w:b/>
          <w:bCs/>
          <w:lang w:val="cy-GB"/>
        </w:rPr>
        <w:t>â</w:t>
      </w:r>
      <w:r w:rsidRPr="00AC75CF">
        <w:rPr>
          <w:rFonts w:ascii="Verdana" w:eastAsia="Verdana" w:hAnsi="Verdana" w:cs="Arial"/>
          <w:b/>
          <w:bCs/>
          <w:lang w:val="cy-GB"/>
        </w:rPr>
        <w:t xml:space="preserve"> disgwyliadau’r Llywodraeth, yn codi'r praesept ar gyfer eiddo cyfartalog band D o £1.25 y mis neu £15 y flwyddyn i £275.56, cynnydd o 5.76%. Bydd y cynnydd hwn yn codi cyfanswm praesept o £62.307m. Bydd hyn yn rhoi cyfanswm cyllid canolog a lleol o £119.834m sy'n cynrychioli cynnydd o £6.924m/6.13% ar </w:t>
      </w:r>
      <w:r w:rsidR="00C75917">
        <w:rPr>
          <w:rFonts w:ascii="Verdana" w:eastAsia="Verdana" w:hAnsi="Verdana" w:cs="Arial"/>
          <w:b/>
          <w:bCs/>
          <w:lang w:val="cy-GB"/>
        </w:rPr>
        <w:t xml:space="preserve">y </w:t>
      </w:r>
      <w:r w:rsidRPr="00AC75CF">
        <w:rPr>
          <w:rFonts w:ascii="Verdana" w:eastAsia="Verdana" w:hAnsi="Verdana" w:cs="Arial"/>
          <w:b/>
          <w:bCs/>
          <w:lang w:val="cy-GB"/>
        </w:rPr>
        <w:t xml:space="preserve">lefelau ariannu yn 2020/21.  </w:t>
      </w:r>
    </w:p>
    <w:p w14:paraId="63BE9BB0" w14:textId="77777777" w:rsidR="00013A24" w:rsidRPr="00AC75CF" w:rsidRDefault="00013A24" w:rsidP="009C0E77">
      <w:pPr>
        <w:pStyle w:val="ListParagraph"/>
        <w:spacing w:line="240" w:lineRule="auto"/>
        <w:jc w:val="both"/>
        <w:rPr>
          <w:rFonts w:ascii="Verdana" w:hAnsi="Verdana" w:cs="Arial"/>
        </w:rPr>
      </w:pPr>
    </w:p>
    <w:p w14:paraId="22679C09" w14:textId="77777777" w:rsidR="00013A24" w:rsidRPr="00AC75CF" w:rsidRDefault="0009709E" w:rsidP="00E84594">
      <w:pPr>
        <w:pStyle w:val="ListParagraph"/>
        <w:numPr>
          <w:ilvl w:val="1"/>
          <w:numId w:val="6"/>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Bydd y lefel hon o gyllido yn galluogi'r Heddlu i barhau i ganolbwyntio ar gyflawni'r Cynllun Heddlu a Throseddu, mynd i’r afael â’r blaenoriaethau a nodwyd o fewn Datganiad Rheoli'r Heddlu yr aseswyd eu risg, a pharhau i ddiogelu cymunedau Dyfed-Powys.</w:t>
      </w:r>
    </w:p>
    <w:p w14:paraId="7BD9CABA" w14:textId="77777777" w:rsidR="00013A24" w:rsidRPr="00AC75CF" w:rsidRDefault="00013A24" w:rsidP="009C0E77">
      <w:pPr>
        <w:pStyle w:val="ListParagraph"/>
        <w:spacing w:line="240" w:lineRule="auto"/>
        <w:jc w:val="both"/>
        <w:rPr>
          <w:rFonts w:ascii="Verdana" w:hAnsi="Verdana" w:cs="Arial"/>
          <w:bCs/>
        </w:rPr>
      </w:pPr>
    </w:p>
    <w:p w14:paraId="6D432A05" w14:textId="77777777" w:rsidR="00784FFB" w:rsidRPr="00AC75CF" w:rsidRDefault="0009709E" w:rsidP="00E84594">
      <w:pPr>
        <w:pStyle w:val="ListParagraph"/>
        <w:numPr>
          <w:ilvl w:val="1"/>
          <w:numId w:val="6"/>
        </w:numPr>
        <w:autoSpaceDE w:val="0"/>
        <w:autoSpaceDN w:val="0"/>
        <w:adjustRightInd w:val="0"/>
        <w:spacing w:before="120" w:after="0" w:line="240" w:lineRule="auto"/>
        <w:contextualSpacing w:val="0"/>
        <w:jc w:val="both"/>
        <w:rPr>
          <w:rFonts w:ascii="Verdana" w:hAnsi="Verdana" w:cs="Arial"/>
        </w:rPr>
      </w:pPr>
      <w:r w:rsidRPr="00AC75CF">
        <w:rPr>
          <w:rFonts w:ascii="Verdana" w:eastAsia="Verdana" w:hAnsi="Verdana" w:cs="Arial"/>
          <w:lang w:val="cy-GB"/>
        </w:rPr>
        <w:t xml:space="preserve">Nod yr adroddiad hwn yw rhoi'r wybodaeth angenrheidiol i Aelodau Panel Heddlu a Throseddu Dyfed-Powys er mwyn craffu ar fy nghynnig </w:t>
      </w:r>
      <w:r w:rsidRPr="00AC75CF">
        <w:rPr>
          <w:rFonts w:ascii="Verdana" w:eastAsia="Verdana" w:hAnsi="Verdana" w:cs="Arial"/>
          <w:lang w:val="cy-GB"/>
        </w:rPr>
        <w:lastRenderedPageBreak/>
        <w:t xml:space="preserve">praesept a darparu gwybodaeth mewn perthynas â'r cyd-destun gweithredol ac ariannol sy'n sail i'r gofynion a'r tybiaethau o ran adnoddau ar gyfer 2021/22 a thu hwnt. </w:t>
      </w:r>
    </w:p>
    <w:p w14:paraId="44AFE3BF" w14:textId="77777777" w:rsidR="00784FFB" w:rsidRPr="00AC75CF" w:rsidRDefault="00784FFB" w:rsidP="00784FFB">
      <w:pPr>
        <w:pStyle w:val="ListParagraph"/>
        <w:rPr>
          <w:rFonts w:ascii="Verdana" w:hAnsi="Verdana" w:cs="Arial"/>
        </w:rPr>
      </w:pPr>
    </w:p>
    <w:p w14:paraId="2AC0FFD0" w14:textId="44BAAD3B" w:rsidR="00784FFB" w:rsidRPr="00AC75CF" w:rsidRDefault="00C730C2" w:rsidP="00E84594">
      <w:pPr>
        <w:pStyle w:val="ListParagraph"/>
        <w:numPr>
          <w:ilvl w:val="1"/>
          <w:numId w:val="6"/>
        </w:numPr>
        <w:autoSpaceDE w:val="0"/>
        <w:autoSpaceDN w:val="0"/>
        <w:adjustRightInd w:val="0"/>
        <w:spacing w:before="120" w:after="0" w:line="240" w:lineRule="auto"/>
        <w:contextualSpacing w:val="0"/>
        <w:jc w:val="both"/>
        <w:rPr>
          <w:rFonts w:ascii="Verdana" w:hAnsi="Verdana" w:cs="Arial"/>
        </w:rPr>
      </w:pPr>
      <w:r>
        <w:rPr>
          <w:rFonts w:ascii="Verdana" w:eastAsia="Verdana" w:hAnsi="Verdana" w:cs="Arial"/>
          <w:lang w:val="cy-GB"/>
        </w:rPr>
        <w:t>Ac yn olaf,</w:t>
      </w:r>
      <w:r w:rsidR="0009709E" w:rsidRPr="00AC75CF">
        <w:rPr>
          <w:rFonts w:ascii="Verdana" w:eastAsia="Verdana" w:hAnsi="Verdana" w:cs="Arial"/>
          <w:lang w:val="cy-GB"/>
        </w:rPr>
        <w:t xml:space="preserve"> </w:t>
      </w:r>
      <w:r w:rsidR="0009709E" w:rsidRPr="00AC75CF">
        <w:rPr>
          <w:rFonts w:ascii="Verdana" w:eastAsia="Verdana" w:hAnsi="Verdana" w:cs="Arial"/>
          <w:color w:val="333333"/>
          <w:shd w:val="clear" w:color="auto" w:fill="FFFFFF"/>
          <w:lang w:val="cy-GB"/>
        </w:rPr>
        <w:t>yn dilyn y cyhoeddiad ganol mis Rhagfyr bod y Prif Gwnstabl Mark Collins yn bwriadu ymddeol yng ngwanwyn 2021,</w:t>
      </w:r>
      <w:r w:rsidR="0009709E" w:rsidRPr="00AC75CF">
        <w:rPr>
          <w:rFonts w:ascii="Verdana" w:eastAsia="Verdana" w:hAnsi="Verdana" w:cs="Arial"/>
          <w:color w:val="333333"/>
          <w:lang w:val="cy-GB"/>
        </w:rPr>
        <w:t xml:space="preserve"> hoffwn fanteisio ar y cyfle hwn i longyfarch Mark ar ei yrfa lwyddiannus ym maes plismona a dymuno'n dda iddo ar gyfer y dyfodol. Pan benodais </w:t>
      </w:r>
      <w:r w:rsidR="00E67D78">
        <w:rPr>
          <w:rFonts w:ascii="Verdana" w:eastAsia="Verdana" w:hAnsi="Verdana" w:cs="Arial"/>
          <w:color w:val="333333"/>
          <w:lang w:val="cy-GB"/>
        </w:rPr>
        <w:t xml:space="preserve">i </w:t>
      </w:r>
      <w:r w:rsidR="0009709E" w:rsidRPr="00AC75CF">
        <w:rPr>
          <w:rFonts w:ascii="Verdana" w:eastAsia="Verdana" w:hAnsi="Verdana" w:cs="Arial"/>
          <w:color w:val="333333"/>
          <w:lang w:val="cy-GB"/>
        </w:rPr>
        <w:t xml:space="preserve">Mark yn 2016, roedd yr Heddlu wedi bod drwy gyfnod anodd ac mae wedi gweithio'n ddyfal dros y </w:t>
      </w:r>
      <w:r w:rsidR="00991C71" w:rsidRPr="00AC75CF">
        <w:rPr>
          <w:rFonts w:ascii="Verdana" w:eastAsia="Verdana" w:hAnsi="Verdana" w:cs="Arial"/>
          <w:color w:val="333333"/>
          <w:lang w:val="cy-GB"/>
        </w:rPr>
        <w:t>pedair</w:t>
      </w:r>
      <w:r w:rsidR="0009709E" w:rsidRPr="00AC75CF">
        <w:rPr>
          <w:rFonts w:ascii="Verdana" w:eastAsia="Verdana" w:hAnsi="Verdana" w:cs="Arial"/>
          <w:color w:val="333333"/>
          <w:lang w:val="cy-GB"/>
        </w:rPr>
        <w:t xml:space="preserve"> blynedd diwethaf i wella'r sefydliad. Mae ei ymrwymiad a'i arweinyddiaeth wedi bod o fudd aruthrol i'r heddlu ac mae wedi cyfrannu'n sylweddol at newidiadau cadarnhaol yr wyf wedi'u gweld yn uniongyrchol. Fel Comisiynydd yr Heddlu a Throseddu, rwy'n hyderus fy mod wedi gwneud y penderfyniad cywir i benodi Mark ac rwy'n teimlo ei fod wedi bod yn arweinydd hynod effeithiol a dymunol gan adael etifeddiaeth a fydd yn gweld y sefydliad yn mynd o nerth i nerth. Bydd yn chwith hebddo.</w:t>
      </w:r>
    </w:p>
    <w:p w14:paraId="7EB6FFE8" w14:textId="77777777" w:rsidR="002F3986" w:rsidRPr="00AC75CF" w:rsidRDefault="002F3986" w:rsidP="002F3986">
      <w:pPr>
        <w:pStyle w:val="ListParagraph"/>
        <w:rPr>
          <w:rFonts w:ascii="Verdana" w:hAnsi="Verdana" w:cs="Arial"/>
        </w:rPr>
      </w:pPr>
    </w:p>
    <w:p w14:paraId="5538CA55" w14:textId="118CA27C" w:rsidR="002F3986" w:rsidRPr="00AC75CF" w:rsidRDefault="002F3986" w:rsidP="00E84594">
      <w:pPr>
        <w:pStyle w:val="ListParagraph"/>
        <w:numPr>
          <w:ilvl w:val="1"/>
          <w:numId w:val="6"/>
        </w:numPr>
        <w:autoSpaceDE w:val="0"/>
        <w:autoSpaceDN w:val="0"/>
        <w:adjustRightInd w:val="0"/>
        <w:spacing w:before="120" w:after="0" w:line="240" w:lineRule="auto"/>
        <w:contextualSpacing w:val="0"/>
        <w:jc w:val="both"/>
        <w:rPr>
          <w:rFonts w:ascii="Verdana" w:hAnsi="Verdana" w:cs="Arial"/>
          <w:lang w:val="cy-GB"/>
        </w:rPr>
      </w:pPr>
      <w:r w:rsidRPr="00AC75CF">
        <w:rPr>
          <w:rFonts w:ascii="Verdana" w:hAnsi="Verdana" w:cs="Arial"/>
          <w:lang w:val="cy-GB"/>
        </w:rPr>
        <w:t>O ystyried pa mor agos yw etholiadau Comisiynydd yr Heddlu a Throseddu a ddisgwylir ar gyfer mis Mai 2021, penderfynwyd peidio â symud ymlaen â phroses benodi ar gyfer Prif Gwnstabl newydd ar hyn o bryd. Oherwydd pwysigrwydd y berthynas rhwng y Prif Gwnstabl a'r Comisiynydd, teimlwn y dylai’r penderfyniad hollbwysig hwn gael ei wneud gan y Comisiynydd etholedig ar ôl yr etholiad nesaf.</w:t>
      </w:r>
      <w:r w:rsidR="003E3254">
        <w:rPr>
          <w:rFonts w:ascii="Verdana" w:hAnsi="Verdana" w:cs="Arial"/>
          <w:lang w:val="cy-GB"/>
        </w:rPr>
        <w:t xml:space="preserve"> </w:t>
      </w:r>
      <w:r w:rsidRPr="00AC75CF">
        <w:rPr>
          <w:rFonts w:ascii="Verdana" w:hAnsi="Verdana" w:cs="Arial"/>
          <w:lang w:val="cy-GB"/>
        </w:rPr>
        <w:t xml:space="preserve">Felly, cyhoeddwyd bod y </w:t>
      </w:r>
      <w:r w:rsidR="005871FE" w:rsidRPr="00AC75CF">
        <w:rPr>
          <w:rFonts w:ascii="Verdana" w:hAnsi="Verdana" w:cs="Arial"/>
          <w:lang w:val="cy-GB"/>
        </w:rPr>
        <w:t>Dirprwy Brif Gwnstabl</w:t>
      </w:r>
      <w:r w:rsidRPr="00AC75CF">
        <w:rPr>
          <w:rFonts w:ascii="Verdana" w:hAnsi="Verdana" w:cs="Arial"/>
          <w:lang w:val="cy-GB"/>
        </w:rPr>
        <w:t xml:space="preserve"> Claire Parmenter wedi'i </w:t>
      </w:r>
      <w:r w:rsidR="005871FE" w:rsidRPr="00AC75CF">
        <w:rPr>
          <w:rFonts w:ascii="Verdana" w:hAnsi="Verdana" w:cs="Arial"/>
          <w:lang w:val="cy-GB"/>
        </w:rPr>
        <w:t>dyrchafu</w:t>
      </w:r>
      <w:r w:rsidRPr="00AC75CF">
        <w:rPr>
          <w:rFonts w:ascii="Verdana" w:hAnsi="Verdana" w:cs="Arial"/>
          <w:lang w:val="cy-GB"/>
        </w:rPr>
        <w:t xml:space="preserve"> dros dro i </w:t>
      </w:r>
      <w:r w:rsidR="005871FE" w:rsidRPr="00AC75CF">
        <w:rPr>
          <w:rFonts w:ascii="Verdana" w:hAnsi="Verdana" w:cs="Arial"/>
          <w:lang w:val="cy-GB"/>
        </w:rPr>
        <w:t>B</w:t>
      </w:r>
      <w:r w:rsidRPr="00AC75CF">
        <w:rPr>
          <w:rFonts w:ascii="Verdana" w:hAnsi="Verdana" w:cs="Arial"/>
          <w:lang w:val="cy-GB"/>
        </w:rPr>
        <w:t>rif Gwnstabl</w:t>
      </w:r>
      <w:r w:rsidR="005871FE" w:rsidRPr="00AC75CF">
        <w:rPr>
          <w:rFonts w:ascii="Verdana" w:hAnsi="Verdana" w:cs="Arial"/>
          <w:lang w:val="cy-GB"/>
        </w:rPr>
        <w:t xml:space="preserve"> Dros Dro</w:t>
      </w:r>
      <w:r w:rsidRPr="00AC75CF">
        <w:rPr>
          <w:rFonts w:ascii="Verdana" w:hAnsi="Verdana" w:cs="Arial"/>
          <w:lang w:val="cy-GB"/>
        </w:rPr>
        <w:t xml:space="preserve"> </w:t>
      </w:r>
      <w:r w:rsidR="00923381" w:rsidRPr="00AC75CF">
        <w:rPr>
          <w:rFonts w:ascii="Verdana" w:hAnsi="Verdana" w:cs="Arial"/>
          <w:lang w:val="cy-GB"/>
        </w:rPr>
        <w:t>wedi</w:t>
      </w:r>
      <w:r w:rsidRPr="00AC75CF">
        <w:rPr>
          <w:rFonts w:ascii="Verdana" w:hAnsi="Verdana" w:cs="Arial"/>
          <w:lang w:val="cy-GB"/>
        </w:rPr>
        <w:t xml:space="preserve"> ymddeoliad Mark. Mae Claire wedi chwarae rhan sylweddol yn y gwaith o gefnogi arweinyddiaeth Mark dros y blynyddoedd diwethaf a dymunaf bob llwyddiant iddi yn ei rôl newydd.</w:t>
      </w:r>
    </w:p>
    <w:p w14:paraId="492297D8" w14:textId="77777777" w:rsidR="00013A24" w:rsidRPr="00AC75CF" w:rsidRDefault="00013A24" w:rsidP="009C0E77">
      <w:pPr>
        <w:pStyle w:val="ListParagraph"/>
        <w:autoSpaceDE w:val="0"/>
        <w:autoSpaceDN w:val="0"/>
        <w:adjustRightInd w:val="0"/>
        <w:spacing w:before="120" w:after="120" w:line="240" w:lineRule="auto"/>
        <w:jc w:val="both"/>
        <w:rPr>
          <w:rFonts w:ascii="Verdana" w:hAnsi="Verdana" w:cs="Arial"/>
        </w:rPr>
      </w:pPr>
    </w:p>
    <w:p w14:paraId="4F2805AC" w14:textId="77777777" w:rsidR="00013A24" w:rsidRPr="00AC75CF" w:rsidRDefault="00013A24" w:rsidP="009C0E77">
      <w:pPr>
        <w:spacing w:line="240" w:lineRule="auto"/>
        <w:rPr>
          <w:rFonts w:ascii="Verdana" w:hAnsi="Verdana"/>
        </w:rPr>
      </w:pPr>
    </w:p>
    <w:p w14:paraId="4D6E66E8" w14:textId="77777777" w:rsidR="00013A24" w:rsidRPr="00AC75CF" w:rsidRDefault="0009709E" w:rsidP="00E84594">
      <w:pPr>
        <w:pStyle w:val="Heading2"/>
        <w:numPr>
          <w:ilvl w:val="0"/>
          <w:numId w:val="7"/>
        </w:numPr>
        <w:spacing w:before="0" w:line="240" w:lineRule="auto"/>
        <w:ind w:hanging="720"/>
        <w:rPr>
          <w:rFonts w:ascii="Verdana" w:hAnsi="Verdana" w:cs="Arial"/>
          <w:color w:val="auto"/>
          <w:sz w:val="22"/>
          <w:szCs w:val="22"/>
        </w:rPr>
      </w:pPr>
      <w:bookmarkStart w:id="3" w:name="_Organisational_Context_and"/>
      <w:bookmarkStart w:id="4" w:name="_Toc504048822"/>
      <w:bookmarkStart w:id="5" w:name="_Toc350944921"/>
      <w:bookmarkStart w:id="6" w:name="_Toc361819665"/>
      <w:bookmarkEnd w:id="3"/>
      <w:r w:rsidRPr="00AC75CF">
        <w:rPr>
          <w:rFonts w:ascii="Verdana" w:eastAsia="Verdana" w:hAnsi="Verdana" w:cs="Arial"/>
          <w:color w:val="auto"/>
          <w:sz w:val="22"/>
          <w:szCs w:val="22"/>
          <w:lang w:val="cy-GB"/>
        </w:rPr>
        <w:lastRenderedPageBreak/>
        <w:t>Cyd-destun Sefydliadol</w:t>
      </w:r>
    </w:p>
    <w:p w14:paraId="1F6EC0CE" w14:textId="77777777" w:rsidR="00013A24" w:rsidRPr="00AC75CF" w:rsidRDefault="00013A24" w:rsidP="009C0E77">
      <w:pPr>
        <w:pStyle w:val="Heading2"/>
        <w:spacing w:before="0" w:line="240" w:lineRule="auto"/>
        <w:rPr>
          <w:rFonts w:ascii="Verdana" w:hAnsi="Verdana" w:cs="Arial"/>
          <w:color w:val="auto"/>
          <w:sz w:val="22"/>
          <w:szCs w:val="22"/>
        </w:rPr>
      </w:pPr>
    </w:p>
    <w:p w14:paraId="76E74F3D" w14:textId="77777777"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 xml:space="preserve">Â hithau’n ymestyn dros 4,188 milltir sgwâr, Dyfed-Powys yw'r ardal heddlu fwyaf yng Nghymru a Lloegr. Gyda 13,842 milltir o ffyrdd, 2 borthladd mawr, 350 milltir o arfordir ac ardaloedd cefn gwlad eang, mae’r ddaearyddiaeth yn cyflwyno heriau sylweddol i ni o ran galw ac adnoddau.  </w:t>
      </w:r>
    </w:p>
    <w:p w14:paraId="22D7BE0A" w14:textId="77777777" w:rsidR="00013A24" w:rsidRPr="00AC75CF" w:rsidRDefault="00013A24" w:rsidP="009C0E77">
      <w:pPr>
        <w:pStyle w:val="Heading2"/>
        <w:spacing w:before="0" w:line="240" w:lineRule="auto"/>
        <w:ind w:left="709"/>
        <w:jc w:val="both"/>
        <w:rPr>
          <w:rFonts w:ascii="Verdana" w:hAnsi="Verdana" w:cs="Arial"/>
          <w:b w:val="0"/>
          <w:color w:val="auto"/>
          <w:sz w:val="22"/>
          <w:szCs w:val="22"/>
        </w:rPr>
      </w:pPr>
    </w:p>
    <w:p w14:paraId="49A2483E" w14:textId="77777777"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 xml:space="preserve">Mae’r boblogaeth breswyl o 515,870 wedi’i lledaenu ar draws ardaloedd gwledig eang, trefi marchnad a gwyliau, ac ardaloedd sydd â phoblogaeth ddwysach.  Mae twristiaeth yn golygu gofynion unigryw, gyda nifer fawr o dwristiaid yn ymweld â threfi allweddol megis Dinbych-y-pysgod ac Aberhonddu.  Mae i hyn ei oblygiadau ei hun o ran plismona’r ffyrdd, trosedd ac ymddygiad gwrthgymdeithasol. </w:t>
      </w:r>
    </w:p>
    <w:p w14:paraId="71BA5EB8" w14:textId="77777777" w:rsidR="00013A24" w:rsidRPr="00AC75CF" w:rsidRDefault="00013A24" w:rsidP="009C0E77">
      <w:pPr>
        <w:pStyle w:val="Heading2"/>
        <w:spacing w:before="0" w:line="240" w:lineRule="auto"/>
        <w:ind w:left="709"/>
        <w:jc w:val="both"/>
        <w:rPr>
          <w:rFonts w:ascii="Verdana" w:hAnsi="Verdana" w:cs="Arial"/>
          <w:b w:val="0"/>
          <w:color w:val="auto"/>
          <w:sz w:val="22"/>
          <w:szCs w:val="22"/>
        </w:rPr>
      </w:pPr>
    </w:p>
    <w:p w14:paraId="15D09DC6" w14:textId="77777777" w:rsidR="00361CA5"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Fel yr heddlu mwyaf yng Nghymru a Lloegr, mae Dyfed-Powys yn gweithio mewn partneriaeth â phedwar awdurdod lleol ac mae ganddo fwrdeistrefi plismona lleol cydffiniol.  Y tu hwnt i'r pedair sir, mae Dyfed-Powys hefyd yn cydweithio ar sail Cymru Gyfan ynghylch cyfrifoldebau plismona.</w:t>
      </w:r>
    </w:p>
    <w:p w14:paraId="7F41822D" w14:textId="77777777" w:rsidR="00361CA5" w:rsidRPr="00AC75CF" w:rsidRDefault="00361CA5" w:rsidP="00361CA5">
      <w:pPr>
        <w:pStyle w:val="Heading2"/>
        <w:spacing w:before="0" w:line="240" w:lineRule="auto"/>
        <w:ind w:left="709"/>
        <w:jc w:val="both"/>
        <w:rPr>
          <w:rFonts w:ascii="Verdana" w:hAnsi="Verdana" w:cs="Arial"/>
          <w:b w:val="0"/>
          <w:color w:val="auto"/>
          <w:sz w:val="22"/>
          <w:szCs w:val="22"/>
        </w:rPr>
      </w:pPr>
    </w:p>
    <w:p w14:paraId="0F2C02F8" w14:textId="4DF7E81C"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Mae sicrhau bod y gweithlu’n weladwy er mwyn gwella bodlonrwydd dioddefwyr, amddiffyn y sawl sy’n agored i niwed, atal trosedd a dod â throseddwyr o flaen eu gwell yn heriol o ystyried yr ardal eang sy’n cael ei phlismona.</w:t>
      </w:r>
      <w:r w:rsidR="002117A1" w:rsidRPr="00AC75CF">
        <w:rPr>
          <w:rFonts w:ascii="Verdana" w:eastAsia="Verdana" w:hAnsi="Verdana" w:cs="Arial"/>
          <w:b w:val="0"/>
          <w:color w:val="000000"/>
          <w:sz w:val="22"/>
          <w:szCs w:val="22"/>
          <w:lang w:val="cy-GB"/>
        </w:rPr>
        <w:t xml:space="preserve"> </w:t>
      </w:r>
    </w:p>
    <w:p w14:paraId="267A9912" w14:textId="77777777" w:rsidR="00013A24" w:rsidRPr="00AC75CF" w:rsidRDefault="00013A24" w:rsidP="009C0E77">
      <w:pPr>
        <w:pStyle w:val="Heading2"/>
        <w:spacing w:before="0" w:line="240" w:lineRule="auto"/>
        <w:ind w:left="709"/>
        <w:jc w:val="both"/>
        <w:rPr>
          <w:rFonts w:ascii="Verdana" w:hAnsi="Verdana" w:cs="Arial"/>
          <w:b w:val="0"/>
          <w:color w:val="auto"/>
          <w:sz w:val="22"/>
          <w:szCs w:val="22"/>
        </w:rPr>
      </w:pPr>
    </w:p>
    <w:p w14:paraId="484F0B20" w14:textId="0FD1F995"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lastRenderedPageBreak/>
        <w:t>Mae gwasanaeth Heddlu Dyfed-Powys wedi buddsoddi’n sylweddol mewn plismona digidol, gan roi mynediad i swyddogion rheng flaen a Swyddogion C</w:t>
      </w:r>
      <w:r w:rsidR="00783424">
        <w:rPr>
          <w:rFonts w:ascii="Verdana" w:eastAsia="Verdana" w:hAnsi="Verdana" w:cs="Arial"/>
          <w:b w:val="0"/>
          <w:color w:val="000000"/>
          <w:sz w:val="22"/>
          <w:szCs w:val="22"/>
          <w:lang w:val="cy-GB"/>
        </w:rPr>
        <w:t>efnogi</w:t>
      </w:r>
      <w:r w:rsidRPr="00AC75CF">
        <w:rPr>
          <w:rFonts w:ascii="Verdana" w:eastAsia="Verdana" w:hAnsi="Verdana" w:cs="Arial"/>
          <w:b w:val="0"/>
          <w:color w:val="000000"/>
          <w:sz w:val="22"/>
          <w:szCs w:val="22"/>
          <w:lang w:val="cy-GB"/>
        </w:rPr>
        <w:t xml:space="preserve"> Cymunedol yr Heddlu at systemau’r heddlu drwy derfynellau data symudol a chamerâu corff, yn ogystal â chyflwyno telemateg mewn cerbydau ar gyfer gwella’r ymateb i ddigwyddiadau a chyflwyno rhaglen teledu cylch cyfyng ar raddfa fawr.  </w:t>
      </w:r>
    </w:p>
    <w:p w14:paraId="1B6A9E53" w14:textId="77777777" w:rsidR="00013A24" w:rsidRPr="00AC75CF" w:rsidRDefault="00013A24" w:rsidP="009C0E77">
      <w:pPr>
        <w:pStyle w:val="Heading2"/>
        <w:spacing w:before="0" w:line="240" w:lineRule="auto"/>
        <w:ind w:left="709"/>
        <w:jc w:val="both"/>
        <w:rPr>
          <w:rFonts w:ascii="Verdana" w:hAnsi="Verdana" w:cs="Arial"/>
          <w:b w:val="0"/>
          <w:color w:val="auto"/>
          <w:sz w:val="22"/>
          <w:szCs w:val="22"/>
        </w:rPr>
      </w:pPr>
    </w:p>
    <w:p w14:paraId="64488581" w14:textId="77777777"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 xml:space="preserve">Ers adolygiad cynhwysfawr o wariant 2010, mae'r cyllid grant canolog wedi lleihau 21% neu £13m; bu'n ofynnol i'r heddlu wneud arbedion o £30.712m. </w:t>
      </w:r>
    </w:p>
    <w:p w14:paraId="4D369E46" w14:textId="77777777" w:rsidR="00013A24" w:rsidRPr="00AC75CF" w:rsidRDefault="00013A24" w:rsidP="009C0E77">
      <w:pPr>
        <w:pStyle w:val="Heading2"/>
        <w:spacing w:before="0" w:line="240" w:lineRule="auto"/>
        <w:ind w:left="709"/>
        <w:jc w:val="both"/>
        <w:rPr>
          <w:rFonts w:ascii="Verdana" w:hAnsi="Verdana" w:cs="Arial"/>
          <w:b w:val="0"/>
          <w:color w:val="auto"/>
          <w:sz w:val="22"/>
          <w:szCs w:val="22"/>
        </w:rPr>
      </w:pPr>
    </w:p>
    <w:p w14:paraId="4362B94C" w14:textId="145A205B"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 xml:space="preserve">Yn y cyd-destun hwn, mae'r gofynion yn parhau i gynyddu a dod yn fwyfwy cymhleth. Mae’r Heddlu wedi profi cynnydd blwyddyn ar </w:t>
      </w:r>
      <w:r w:rsidR="003E3254">
        <w:rPr>
          <w:rFonts w:ascii="Verdana" w:eastAsia="Verdana" w:hAnsi="Verdana" w:cs="Arial"/>
          <w:b w:val="0"/>
          <w:color w:val="000000"/>
          <w:sz w:val="22"/>
          <w:szCs w:val="22"/>
          <w:lang w:val="cy-GB"/>
        </w:rPr>
        <w:t>ôl b</w:t>
      </w:r>
      <w:r w:rsidRPr="00AC75CF">
        <w:rPr>
          <w:rFonts w:ascii="Verdana" w:eastAsia="Verdana" w:hAnsi="Verdana" w:cs="Arial"/>
          <w:b w:val="0"/>
          <w:color w:val="000000"/>
          <w:sz w:val="22"/>
          <w:szCs w:val="22"/>
          <w:lang w:val="cy-GB"/>
        </w:rPr>
        <w:t>lwyddyn o ran troseddau cofnodedig, gyda digwyddiadau’n ymwneud â salwch meddwl ac ymchwiliadau mwy cymhleth i seiberdroseddu a chamfanteisio’n rhywiol ar blant.</w:t>
      </w:r>
    </w:p>
    <w:p w14:paraId="3D6B7898" w14:textId="77777777" w:rsidR="00013A24" w:rsidRPr="00AC75CF" w:rsidRDefault="0009709E" w:rsidP="009C0E77">
      <w:pPr>
        <w:pStyle w:val="Heading2"/>
        <w:spacing w:before="0" w:line="240" w:lineRule="auto"/>
        <w:ind w:left="709"/>
        <w:jc w:val="both"/>
        <w:rPr>
          <w:rFonts w:ascii="Verdana" w:hAnsi="Verdana" w:cs="Arial"/>
          <w:b w:val="0"/>
          <w:color w:val="auto"/>
          <w:sz w:val="22"/>
          <w:szCs w:val="22"/>
        </w:rPr>
      </w:pPr>
      <w:r w:rsidRPr="00AC75CF">
        <w:rPr>
          <w:rFonts w:ascii="Verdana" w:hAnsi="Verdana" w:cs="Arial"/>
          <w:b w:val="0"/>
          <w:color w:val="000000"/>
          <w:sz w:val="22"/>
          <w:szCs w:val="22"/>
        </w:rPr>
        <w:t xml:space="preserve"> </w:t>
      </w:r>
    </w:p>
    <w:p w14:paraId="5EFE2CD8" w14:textId="311D1600"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Siaredir Cymraeg gan 32% o breswyl</w:t>
      </w:r>
      <w:r w:rsidR="008F1E51">
        <w:rPr>
          <w:rFonts w:ascii="Verdana" w:eastAsia="Verdana" w:hAnsi="Verdana" w:cs="Arial"/>
          <w:b w:val="0"/>
          <w:color w:val="000000"/>
          <w:sz w:val="22"/>
          <w:szCs w:val="22"/>
          <w:lang w:val="cy-GB"/>
        </w:rPr>
        <w:t>w</w:t>
      </w:r>
      <w:r w:rsidRPr="00AC75CF">
        <w:rPr>
          <w:rFonts w:ascii="Verdana" w:eastAsia="Verdana" w:hAnsi="Verdana" w:cs="Arial"/>
          <w:b w:val="0"/>
          <w:color w:val="000000"/>
          <w:sz w:val="22"/>
          <w:szCs w:val="22"/>
          <w:lang w:val="cy-GB"/>
        </w:rPr>
        <w:t xml:space="preserve">yr Dyfed-Powys o gymharu â'r cyfartaledd cenedlaethol o 19%. Fel gwasanaeth, rydym yn ymrwymedig i sicrhau bod y gweithlu yn gynrychioliadol o'r cymunedau y mae'n eu gwasanaethu fel bod y cyhoedd, lle bo hynny'n bosibl, yn cael y cyfle i gyfathrebu â ni yn Gymraeg.  </w:t>
      </w:r>
    </w:p>
    <w:p w14:paraId="580B3B33" w14:textId="77777777" w:rsidR="00013A24" w:rsidRPr="00AC75CF" w:rsidRDefault="00013A24" w:rsidP="009C0E77">
      <w:pPr>
        <w:pStyle w:val="Heading2"/>
        <w:spacing w:before="0" w:line="240" w:lineRule="auto"/>
        <w:ind w:left="709"/>
        <w:jc w:val="both"/>
        <w:rPr>
          <w:rFonts w:ascii="Verdana" w:hAnsi="Verdana" w:cs="Arial"/>
          <w:b w:val="0"/>
          <w:color w:val="auto"/>
          <w:sz w:val="22"/>
          <w:szCs w:val="22"/>
        </w:rPr>
      </w:pPr>
    </w:p>
    <w:p w14:paraId="41EB0079" w14:textId="51636130" w:rsidR="00013A24" w:rsidRPr="00AC75CF" w:rsidRDefault="0009709E"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AC75CF">
        <w:rPr>
          <w:rFonts w:ascii="Verdana" w:eastAsia="Verdana" w:hAnsi="Verdana" w:cs="Arial"/>
          <w:b w:val="0"/>
          <w:color w:val="000000"/>
          <w:sz w:val="22"/>
          <w:szCs w:val="22"/>
          <w:lang w:val="cy-GB"/>
        </w:rPr>
        <w:t>Mae’r Heddlu wedi profi newidiadau sylweddol i’w dîm Prif Swyddogion ond wedi elwa o’r arweinyddiaeth weithredol sefydlog o dan y Prif Gwnstabl gyda chyfeiriad strategol clir. Amlygir hyn drwy asesiadau gan reolyddion allanol.</w:t>
      </w:r>
      <w:r w:rsidR="002117A1" w:rsidRPr="00AC75CF">
        <w:rPr>
          <w:rFonts w:ascii="Verdana" w:eastAsia="Verdana" w:hAnsi="Verdana" w:cs="Arial"/>
          <w:b w:val="0"/>
          <w:color w:val="000000"/>
          <w:sz w:val="22"/>
          <w:szCs w:val="22"/>
          <w:lang w:val="cy-GB"/>
        </w:rPr>
        <w:t xml:space="preserve"> </w:t>
      </w:r>
      <w:r w:rsidRPr="00AC75CF">
        <w:rPr>
          <w:rFonts w:ascii="Verdana" w:eastAsia="Verdana" w:hAnsi="Verdana" w:cs="Arial"/>
          <w:b w:val="0"/>
          <w:color w:val="000000"/>
          <w:sz w:val="22"/>
          <w:szCs w:val="22"/>
          <w:lang w:val="cy-GB"/>
        </w:rPr>
        <w:t xml:space="preserve">Cyhoeddodd y Prif Gwnstabl ei ymddeoliad arfaethedig ar gyfer Gwanwyn 2021 ac mae amrywiaeth o drefniadau dros dro a gweithredu uwch wedi'u rhoi ar waith.  Rhagwelir y bydd y rhain yn cael eu hadolygu ar ôl etholiadau Comisiynydd yr Heddlu a Throseddu, sydd wedi'u trefnu ar gyfer mis Mai 2021.  </w:t>
      </w:r>
    </w:p>
    <w:p w14:paraId="6F7DFFD7" w14:textId="77777777" w:rsidR="00013A24" w:rsidRPr="00AC75CF" w:rsidRDefault="00013A24" w:rsidP="009C0E77">
      <w:pPr>
        <w:pStyle w:val="Heading2"/>
        <w:spacing w:before="0" w:line="240" w:lineRule="auto"/>
        <w:ind w:left="709"/>
        <w:jc w:val="both"/>
        <w:rPr>
          <w:rFonts w:ascii="Verdana" w:hAnsi="Verdana" w:cs="Arial"/>
          <w:b w:val="0"/>
          <w:color w:val="auto"/>
          <w:sz w:val="22"/>
          <w:szCs w:val="22"/>
        </w:rPr>
      </w:pPr>
    </w:p>
    <w:p w14:paraId="4FCCCBCC" w14:textId="7DDECD49" w:rsidR="00230BE0" w:rsidRPr="00AC75CF" w:rsidRDefault="0009709E" w:rsidP="00E84594">
      <w:pPr>
        <w:pStyle w:val="Heading2"/>
        <w:numPr>
          <w:ilvl w:val="1"/>
          <w:numId w:val="7"/>
        </w:numPr>
        <w:spacing w:before="0" w:line="240" w:lineRule="auto"/>
        <w:ind w:left="709" w:hanging="709"/>
        <w:jc w:val="both"/>
        <w:rPr>
          <w:rFonts w:ascii="Verdana" w:hAnsi="Verdana" w:cs="Arial"/>
          <w:b w:val="0"/>
          <w:color w:val="000000"/>
          <w:sz w:val="22"/>
          <w:szCs w:val="22"/>
        </w:rPr>
      </w:pPr>
      <w:r w:rsidRPr="00AC75CF">
        <w:rPr>
          <w:rFonts w:ascii="Verdana" w:eastAsia="Verdana" w:hAnsi="Verdana" w:cs="Arial"/>
          <w:b w:val="0"/>
          <w:color w:val="000000"/>
          <w:sz w:val="22"/>
          <w:szCs w:val="22"/>
          <w:lang w:val="cy-GB"/>
        </w:rPr>
        <w:t>Mae'r model plismona bro wrth wraidd y broses o ddarparu gwasanaethau ac mae'n seiliedig ar swyddogaethau Ymateb, Ymchwilio i Droseddau a Diogelu. Mae pedwar blaenoriaeth y Cynllun Heddlu a Throseddu’n sail i’r holl agweddau ar gyflawni sefydliadol a gweithredol:</w:t>
      </w:r>
      <w:r w:rsidR="002117A1" w:rsidRPr="00AC75CF">
        <w:rPr>
          <w:rFonts w:ascii="Verdana" w:eastAsia="Verdana" w:hAnsi="Verdana" w:cs="Arial"/>
          <w:b w:val="0"/>
          <w:color w:val="000000"/>
          <w:sz w:val="22"/>
          <w:szCs w:val="22"/>
          <w:lang w:val="cy-GB"/>
        </w:rPr>
        <w:t xml:space="preserve"> </w:t>
      </w:r>
    </w:p>
    <w:p w14:paraId="7EB33223" w14:textId="77777777" w:rsidR="00230BE0" w:rsidRPr="00AC75CF" w:rsidRDefault="0009709E" w:rsidP="00E84594">
      <w:pPr>
        <w:pStyle w:val="Default"/>
        <w:numPr>
          <w:ilvl w:val="0"/>
          <w:numId w:val="9"/>
        </w:numPr>
        <w:spacing w:before="240"/>
        <w:jc w:val="both"/>
        <w:rPr>
          <w:rFonts w:ascii="Verdana" w:hAnsi="Verdana" w:cs="Arial"/>
          <w:sz w:val="22"/>
          <w:szCs w:val="22"/>
        </w:rPr>
      </w:pPr>
      <w:r w:rsidRPr="00AC75CF">
        <w:rPr>
          <w:rFonts w:ascii="Verdana" w:eastAsia="Verdana" w:hAnsi="Verdana" w:cs="Arial"/>
          <w:sz w:val="22"/>
          <w:szCs w:val="22"/>
          <w:lang w:val="cy-GB"/>
        </w:rPr>
        <w:t xml:space="preserve">Cadw ein cymunedau'n ddiogel. </w:t>
      </w:r>
    </w:p>
    <w:p w14:paraId="3B977189" w14:textId="77777777" w:rsidR="00230BE0" w:rsidRPr="00AC75CF" w:rsidRDefault="0009709E" w:rsidP="00E84594">
      <w:pPr>
        <w:pStyle w:val="ListParagraph"/>
        <w:numPr>
          <w:ilvl w:val="0"/>
          <w:numId w:val="9"/>
        </w:numPr>
        <w:autoSpaceDE w:val="0"/>
        <w:autoSpaceDN w:val="0"/>
        <w:adjustRightInd w:val="0"/>
        <w:spacing w:after="67" w:line="240" w:lineRule="auto"/>
        <w:jc w:val="both"/>
        <w:rPr>
          <w:rFonts w:ascii="Verdana" w:hAnsi="Verdana" w:cs="Arial"/>
          <w:color w:val="000000"/>
        </w:rPr>
      </w:pPr>
      <w:r w:rsidRPr="00AC75CF">
        <w:rPr>
          <w:rFonts w:ascii="Verdana" w:eastAsia="Verdana" w:hAnsi="Verdana" w:cs="Arial"/>
          <w:color w:val="000000"/>
          <w:lang w:val="cy-GB"/>
        </w:rPr>
        <w:t xml:space="preserve">Diogelu'r rhai sy’n agored i niwed. </w:t>
      </w:r>
    </w:p>
    <w:p w14:paraId="3BEB6252" w14:textId="77777777" w:rsidR="00230BE0" w:rsidRPr="00AC75CF" w:rsidRDefault="0009709E" w:rsidP="00E84594">
      <w:pPr>
        <w:pStyle w:val="ListParagraph"/>
        <w:numPr>
          <w:ilvl w:val="0"/>
          <w:numId w:val="9"/>
        </w:numPr>
        <w:autoSpaceDE w:val="0"/>
        <w:autoSpaceDN w:val="0"/>
        <w:adjustRightInd w:val="0"/>
        <w:spacing w:after="67" w:line="240" w:lineRule="auto"/>
        <w:jc w:val="both"/>
        <w:rPr>
          <w:rFonts w:ascii="Verdana" w:hAnsi="Verdana" w:cs="Arial"/>
          <w:color w:val="000000"/>
        </w:rPr>
      </w:pPr>
      <w:r w:rsidRPr="00AC75CF">
        <w:rPr>
          <w:rFonts w:ascii="Verdana" w:eastAsia="Verdana" w:hAnsi="Verdana" w:cs="Arial"/>
          <w:color w:val="000000"/>
          <w:lang w:val="cy-GB"/>
        </w:rPr>
        <w:t xml:space="preserve">Amddiffyn ein cymunedau rhag bygythiadau difrifol. </w:t>
      </w:r>
    </w:p>
    <w:p w14:paraId="5027BD8D" w14:textId="77777777" w:rsidR="00230BE0" w:rsidRPr="00AC75CF" w:rsidRDefault="0009709E" w:rsidP="00E84594">
      <w:pPr>
        <w:pStyle w:val="ListParagraph"/>
        <w:numPr>
          <w:ilvl w:val="0"/>
          <w:numId w:val="9"/>
        </w:numPr>
        <w:autoSpaceDE w:val="0"/>
        <w:autoSpaceDN w:val="0"/>
        <w:adjustRightInd w:val="0"/>
        <w:spacing w:after="0" w:line="240" w:lineRule="auto"/>
        <w:jc w:val="both"/>
        <w:rPr>
          <w:rFonts w:ascii="Verdana" w:hAnsi="Verdana" w:cs="Arial"/>
          <w:color w:val="000000"/>
        </w:rPr>
      </w:pPr>
      <w:r w:rsidRPr="00AC75CF">
        <w:rPr>
          <w:rFonts w:ascii="Verdana" w:eastAsia="Verdana" w:hAnsi="Verdana" w:cs="Arial"/>
          <w:color w:val="000000"/>
          <w:lang w:val="cy-GB"/>
        </w:rPr>
        <w:t xml:space="preserve">Cysylltu â'n cymunedau. </w:t>
      </w:r>
    </w:p>
    <w:p w14:paraId="1F9FBB4B" w14:textId="77777777" w:rsidR="00230BE0" w:rsidRPr="00AC75CF" w:rsidRDefault="00230BE0" w:rsidP="009C0E77">
      <w:pPr>
        <w:autoSpaceDE w:val="0"/>
        <w:autoSpaceDN w:val="0"/>
        <w:adjustRightInd w:val="0"/>
        <w:spacing w:after="0" w:line="240" w:lineRule="auto"/>
        <w:jc w:val="both"/>
        <w:rPr>
          <w:rFonts w:ascii="Verdana" w:eastAsia="MS PGothic" w:hAnsi="Verdana" w:cs="MS PGothic"/>
          <w:color w:val="244061" w:themeColor="accent1" w:themeShade="80"/>
          <w:kern w:val="24"/>
          <w:lang w:eastAsia="en-GB"/>
        </w:rPr>
      </w:pPr>
    </w:p>
    <w:p w14:paraId="4DE0E365" w14:textId="6D895199" w:rsidR="00230BE0" w:rsidRPr="00AC75CF" w:rsidRDefault="0009709E" w:rsidP="00E84594">
      <w:pPr>
        <w:pStyle w:val="ListParagraph"/>
        <w:numPr>
          <w:ilvl w:val="1"/>
          <w:numId w:val="7"/>
        </w:numPr>
        <w:autoSpaceDE w:val="0"/>
        <w:autoSpaceDN w:val="0"/>
        <w:adjustRightInd w:val="0"/>
        <w:spacing w:after="0" w:line="240" w:lineRule="auto"/>
        <w:ind w:left="709" w:hanging="709"/>
        <w:jc w:val="both"/>
        <w:rPr>
          <w:rFonts w:ascii="Verdana" w:hAnsi="Verdana" w:cs="Arial"/>
        </w:rPr>
      </w:pPr>
      <w:r w:rsidRPr="00AC75CF">
        <w:rPr>
          <w:rFonts w:ascii="Verdana" w:eastAsia="Verdana" w:hAnsi="Verdana" w:cs="MS PGothic"/>
          <w:kern w:val="24"/>
          <w:lang w:val="cy-GB" w:eastAsia="en-GB"/>
        </w:rPr>
        <w:t>Er mwyn mynd i’r afael â blaenoriaethau fy Nghynllun Heddlu a Throseddu, mae’r Heddlu wedi datblygu cynllun cyflawni ar gyfer 2017-21 a Gweledigaeth ar gyfer 2025, a ddangosir yn Atodiad A a B yn y drefn honno.</w:t>
      </w:r>
      <w:r w:rsidR="002117A1" w:rsidRPr="00AC75CF">
        <w:rPr>
          <w:rFonts w:ascii="Verdana" w:eastAsia="Verdana" w:hAnsi="Verdana" w:cs="MS PGothic"/>
          <w:kern w:val="24"/>
          <w:lang w:val="cy-GB" w:eastAsia="en-GB"/>
        </w:rPr>
        <w:t xml:space="preserve"> </w:t>
      </w:r>
      <w:r w:rsidRPr="00AC75CF">
        <w:rPr>
          <w:rFonts w:ascii="Verdana" w:eastAsia="Verdana" w:hAnsi="Verdana" w:cs="MS PGothic"/>
          <w:kern w:val="24"/>
          <w:lang w:val="cy-GB" w:eastAsia="en-GB"/>
        </w:rPr>
        <w:t>Ategir y dogfennau lefel uchel hyn gan gynlluniau manwl. Mae’r cynlluniau’n dangos yr amgylchedd gweithredol heriol, yr angen ar gyfer buddsoddi parhaus er mwyn cefnogi gwasanaethau cynaliadwy, a’r angen i baru asedau ac adnoddau’r heddlu i fodloni’r galw ar yr heddlu’n briodol.</w:t>
      </w:r>
      <w:r w:rsidR="002117A1" w:rsidRPr="00AC75CF">
        <w:rPr>
          <w:rFonts w:ascii="Verdana" w:eastAsia="Verdana" w:hAnsi="Verdana" w:cs="MS PGothic"/>
          <w:kern w:val="24"/>
          <w:lang w:val="cy-GB" w:eastAsia="en-GB"/>
        </w:rPr>
        <w:t xml:space="preserve"> </w:t>
      </w:r>
    </w:p>
    <w:p w14:paraId="4780678B" w14:textId="77777777" w:rsidR="00E66EA9" w:rsidRPr="00AC75CF" w:rsidRDefault="00E66EA9" w:rsidP="009C0E77">
      <w:pPr>
        <w:pStyle w:val="ListParagraph"/>
        <w:autoSpaceDE w:val="0"/>
        <w:autoSpaceDN w:val="0"/>
        <w:adjustRightInd w:val="0"/>
        <w:spacing w:after="0" w:line="240" w:lineRule="auto"/>
        <w:ind w:left="709"/>
        <w:jc w:val="both"/>
        <w:rPr>
          <w:rFonts w:ascii="Verdana" w:hAnsi="Verdana" w:cs="Arial"/>
        </w:rPr>
      </w:pPr>
    </w:p>
    <w:p w14:paraId="24110EC6" w14:textId="77777777" w:rsidR="00FA1862" w:rsidRPr="00AC75CF" w:rsidRDefault="0009709E" w:rsidP="009C0E77">
      <w:pPr>
        <w:spacing w:line="240" w:lineRule="auto"/>
        <w:rPr>
          <w:rFonts w:ascii="Verdana" w:hAnsi="Verdana"/>
          <w:b/>
        </w:rPr>
      </w:pPr>
      <w:r w:rsidRPr="00AC75CF">
        <w:rPr>
          <w:rFonts w:ascii="Verdana" w:eastAsia="Verdana" w:hAnsi="Verdana" w:cs="Times New Roman"/>
          <w:b/>
          <w:bCs/>
          <w:lang w:val="cy-GB"/>
        </w:rPr>
        <w:t>3</w:t>
      </w:r>
      <w:r w:rsidRPr="00AC75CF">
        <w:rPr>
          <w:rFonts w:ascii="Verdana" w:eastAsia="Verdana" w:hAnsi="Verdana" w:cs="Times New Roman"/>
          <w:b/>
          <w:bCs/>
          <w:lang w:val="cy-GB"/>
        </w:rPr>
        <w:tab/>
        <w:t>Perfformiad Gweithredol</w:t>
      </w:r>
    </w:p>
    <w:p w14:paraId="3D707C26" w14:textId="08401710" w:rsidR="00845D60" w:rsidRPr="00AC75CF" w:rsidRDefault="0009709E" w:rsidP="00845D60">
      <w:pPr>
        <w:ind w:left="720" w:hanging="720"/>
        <w:jc w:val="both"/>
        <w:rPr>
          <w:rFonts w:ascii="Verdana" w:hAnsi="Verdana" w:cstheme="minorHAnsi"/>
        </w:rPr>
      </w:pPr>
      <w:r w:rsidRPr="00AC75CF">
        <w:rPr>
          <w:rFonts w:ascii="Verdana" w:eastAsia="Verdana" w:hAnsi="Verdana" w:cs="Times New Roman"/>
          <w:lang w:val="cy-GB"/>
        </w:rPr>
        <w:t>3.1</w:t>
      </w:r>
      <w:r w:rsidRPr="00AC75CF">
        <w:rPr>
          <w:rFonts w:ascii="Verdana" w:eastAsia="Verdana" w:hAnsi="Verdana" w:cs="Times New Roman"/>
          <w:lang w:val="cy-GB"/>
        </w:rPr>
        <w:tab/>
      </w:r>
      <w:r w:rsidRPr="00AC75CF">
        <w:rPr>
          <w:rFonts w:ascii="Verdana" w:eastAsia="Verdana" w:hAnsi="Verdana" w:cs="Calibri"/>
          <w:lang w:val="cy-GB"/>
        </w:rPr>
        <w:t xml:space="preserve">Yn ystod y blynyddoedd diwethaf, mae nifer y troseddau a gofnodwyd yn gyffredinol yn Nyfed-Powys wedi parhau i godi; yn rhan olaf 2019 a dechrau 2020 awgrymai’r cyfraddau duedd gymharol sefydlog, fodd bynnag, ers canol mis Mawrth mae pandemig </w:t>
      </w:r>
      <w:r w:rsidR="003A6C6B" w:rsidRPr="00AC75CF">
        <w:rPr>
          <w:rFonts w:ascii="Verdana" w:eastAsia="Verdana" w:hAnsi="Verdana" w:cs="Calibri"/>
          <w:lang w:val="cy-GB"/>
        </w:rPr>
        <w:t xml:space="preserve">Covid-19 wedi </w:t>
      </w:r>
      <w:r w:rsidRPr="00AC75CF">
        <w:rPr>
          <w:rFonts w:ascii="Verdana" w:eastAsia="Verdana" w:hAnsi="Verdana" w:cs="Calibri"/>
          <w:lang w:val="cy-GB"/>
        </w:rPr>
        <w:t xml:space="preserve">effeithio ar gyfradd troseddau. Gostyngodd nifer y troseddau yn gyffredinol yn sylweddol ym mis Mawrth 2020, ond ers mis Ebrill 2020 mae nifer y troseddau wedi dychwelyd yn raddol i lefelau tebyg i’r rhai a gofnodwyd cyn y pandemig a'r cyfyngiadau symud cysylltiedig. Fodd bynnag, </w:t>
      </w:r>
      <w:r w:rsidRPr="00AC75CF">
        <w:rPr>
          <w:rFonts w:ascii="Verdana" w:eastAsia="Verdana" w:hAnsi="Verdana" w:cs="Calibri"/>
          <w:lang w:val="cy-GB"/>
        </w:rPr>
        <w:lastRenderedPageBreak/>
        <w:t>mae'r canlynol yn amlygu unrhyw wahaniaethau nodedig yn y cyfraddau troseddu diweddaraf:</w:t>
      </w:r>
    </w:p>
    <w:p w14:paraId="1F579CD1" w14:textId="73DFD2A1" w:rsidR="00845D60" w:rsidRPr="00AC75CF" w:rsidRDefault="0009709E" w:rsidP="00574A1D">
      <w:pPr>
        <w:pStyle w:val="ListParagraph"/>
        <w:numPr>
          <w:ilvl w:val="0"/>
          <w:numId w:val="42"/>
        </w:numPr>
        <w:spacing w:after="0" w:line="240" w:lineRule="auto"/>
        <w:ind w:left="1080"/>
        <w:contextualSpacing w:val="0"/>
        <w:jc w:val="both"/>
        <w:rPr>
          <w:rFonts w:ascii="Verdana" w:eastAsia="Times New Roman" w:hAnsi="Verdana" w:cstheme="minorHAnsi"/>
          <w:color w:val="000000" w:themeColor="text1"/>
        </w:rPr>
      </w:pPr>
      <w:r w:rsidRPr="00AC75CF">
        <w:rPr>
          <w:rFonts w:ascii="Verdana" w:eastAsia="Verdana" w:hAnsi="Verdana" w:cs="Calibri"/>
          <w:color w:val="000000"/>
          <w:lang w:val="cy-GB"/>
        </w:rPr>
        <w:t>Cynnydd eithriadol mewn troseddau Difrod Troseddol yn ystod Awst-20. Oherwydd natur dymhorol y categori troseddu hwn, nid oes gwahaniaeth sylweddol rhwng nifer y troseddau yn ystod y cyfnod hwn a'r un cyfnod y llynedd.</w:t>
      </w:r>
    </w:p>
    <w:p w14:paraId="7F27BDB0" w14:textId="77777777" w:rsidR="008C50FC" w:rsidRPr="00AC75CF" w:rsidRDefault="008C50FC" w:rsidP="008C50FC">
      <w:pPr>
        <w:pStyle w:val="ListParagraph"/>
        <w:spacing w:after="0" w:line="240" w:lineRule="auto"/>
        <w:ind w:left="1080"/>
        <w:contextualSpacing w:val="0"/>
        <w:rPr>
          <w:rFonts w:ascii="Verdana" w:eastAsia="Times New Roman" w:hAnsi="Verdana" w:cstheme="minorHAnsi"/>
          <w:color w:val="000000" w:themeColor="text1"/>
        </w:rPr>
      </w:pPr>
    </w:p>
    <w:p w14:paraId="32A4F8E2" w14:textId="6CA054A9" w:rsidR="00845D60" w:rsidRPr="00AC75CF" w:rsidRDefault="0009709E" w:rsidP="00574A1D">
      <w:pPr>
        <w:numPr>
          <w:ilvl w:val="0"/>
          <w:numId w:val="41"/>
        </w:numPr>
        <w:spacing w:after="0" w:line="240" w:lineRule="auto"/>
        <w:ind w:left="1080"/>
        <w:jc w:val="both"/>
        <w:rPr>
          <w:rFonts w:ascii="Verdana" w:eastAsia="Times New Roman" w:hAnsi="Verdana" w:cstheme="minorHAnsi"/>
          <w:color w:val="000000" w:themeColor="text1"/>
        </w:rPr>
      </w:pPr>
      <w:r w:rsidRPr="00AC75CF">
        <w:rPr>
          <w:rFonts w:ascii="Verdana" w:eastAsia="Verdana" w:hAnsi="Verdana" w:cs="Calibri"/>
          <w:color w:val="000000"/>
          <w:lang w:val="cy-GB"/>
        </w:rPr>
        <w:t>Gostyngodd troseddau cyffuriau yn sylweddol yn dilyn y cynnydd sylweddol yn ystod y cyfnod clo cyntaf. Gwelodd cyfnod clo COVID hefyd gynnydd yn nifer y gwarantau cyffuriau a gafodd eu gweithredu a gwiriadau atal positif o ganlyniad i Ymgyrch Dovecote.  Ar ôl llacio cyfyngiadau a oedd yn gysylltiedig â COVID, mae'n ymddangos bod nifer y troseddau cyffuriau wedi dychwelyd i'r cyfartaledd.</w:t>
      </w:r>
    </w:p>
    <w:p w14:paraId="7DECB7F6" w14:textId="77777777" w:rsidR="00BD3A16" w:rsidRPr="00AC75CF" w:rsidRDefault="00BD3A16" w:rsidP="00BD3A16">
      <w:pPr>
        <w:spacing w:after="0" w:line="240" w:lineRule="auto"/>
        <w:ind w:left="1080"/>
        <w:jc w:val="both"/>
        <w:rPr>
          <w:rFonts w:ascii="Verdana" w:eastAsia="Times New Roman" w:hAnsi="Verdana" w:cstheme="minorHAnsi"/>
          <w:color w:val="000000" w:themeColor="text1"/>
        </w:rPr>
      </w:pPr>
    </w:p>
    <w:p w14:paraId="7D5A4B9A" w14:textId="5DDCC011" w:rsidR="008C50FC" w:rsidRPr="00AC75CF" w:rsidRDefault="0009709E" w:rsidP="00BD3A16">
      <w:pPr>
        <w:numPr>
          <w:ilvl w:val="0"/>
          <w:numId w:val="42"/>
        </w:numPr>
        <w:spacing w:after="0" w:line="240" w:lineRule="auto"/>
        <w:ind w:left="1080" w:hanging="229"/>
        <w:jc w:val="both"/>
        <w:rPr>
          <w:rFonts w:ascii="Verdana" w:hAnsi="Verdana" w:cstheme="minorHAnsi"/>
        </w:rPr>
      </w:pPr>
      <w:r w:rsidRPr="00AC75CF">
        <w:rPr>
          <w:rFonts w:ascii="Verdana" w:eastAsia="Verdana" w:hAnsi="Verdana" w:cs="Calibri"/>
          <w:color w:val="000000"/>
          <w:lang w:val="cy-GB"/>
        </w:rPr>
        <w:t>Mae'r lefelau troseddau yn erbyn y Drefn Gyhoeddus yn parhau i fod yn uchel iawn. Mae'r pandemig wedi bod yn ffactor allweddol yn y cynnydd hwn gan fod tensiynau cyhoeddus wedi bod yn uchel oherwydd cyfyngiadau a rheoliadau COVID.</w:t>
      </w:r>
    </w:p>
    <w:p w14:paraId="0C13613D" w14:textId="77777777" w:rsidR="008C50FC" w:rsidRPr="00AC75CF" w:rsidRDefault="008C50FC" w:rsidP="00BD3A16">
      <w:pPr>
        <w:spacing w:after="0" w:line="240" w:lineRule="auto"/>
        <w:ind w:left="1080" w:hanging="229"/>
        <w:jc w:val="both"/>
        <w:rPr>
          <w:rFonts w:ascii="Verdana" w:hAnsi="Verdana" w:cstheme="minorHAnsi"/>
        </w:rPr>
      </w:pPr>
    </w:p>
    <w:p w14:paraId="5E86123D" w14:textId="77777777" w:rsidR="00845D60" w:rsidRPr="00AC75CF" w:rsidRDefault="0009709E" w:rsidP="00BD3A16">
      <w:pPr>
        <w:numPr>
          <w:ilvl w:val="0"/>
          <w:numId w:val="42"/>
        </w:numPr>
        <w:spacing w:after="0" w:line="240" w:lineRule="auto"/>
        <w:ind w:left="1080" w:hanging="229"/>
        <w:jc w:val="both"/>
        <w:rPr>
          <w:rFonts w:ascii="Verdana" w:hAnsi="Verdana" w:cstheme="minorHAnsi"/>
        </w:rPr>
      </w:pPr>
      <w:r w:rsidRPr="00AC75CF">
        <w:rPr>
          <w:rFonts w:ascii="Verdana" w:eastAsia="Verdana" w:hAnsi="Verdana" w:cs="Calibri"/>
          <w:color w:val="000000"/>
          <w:lang w:val="cy-GB"/>
        </w:rPr>
        <w:t>Cynyddodd troseddau Trais yn Erbyn y Person yn sylweddol yn ystod mis Gorffennaf a mis Awst 2020, ond roedd hyn yn bennaf oherwydd cynnydd mewn troseddau'n ymwneud ag alcohol yn dilyn llacio'r cyfyngiadau symud.</w:t>
      </w:r>
    </w:p>
    <w:p w14:paraId="58768706" w14:textId="77777777" w:rsidR="008C50FC" w:rsidRPr="00AC75CF" w:rsidRDefault="008C50FC" w:rsidP="008C50FC">
      <w:pPr>
        <w:pStyle w:val="ListParagraph"/>
        <w:autoSpaceDE w:val="0"/>
        <w:autoSpaceDN w:val="0"/>
        <w:spacing w:after="0" w:line="240" w:lineRule="auto"/>
        <w:jc w:val="both"/>
        <w:rPr>
          <w:rFonts w:ascii="Verdana" w:hAnsi="Verdana" w:cstheme="minorHAnsi"/>
          <w:color w:val="000000"/>
        </w:rPr>
      </w:pPr>
    </w:p>
    <w:p w14:paraId="5626DB5A" w14:textId="75B403CF" w:rsidR="00845D60" w:rsidRPr="00AC75CF" w:rsidRDefault="0009709E" w:rsidP="00574A1D">
      <w:pPr>
        <w:pStyle w:val="ListParagraph"/>
        <w:numPr>
          <w:ilvl w:val="1"/>
          <w:numId w:val="39"/>
        </w:numPr>
        <w:autoSpaceDE w:val="0"/>
        <w:autoSpaceDN w:val="0"/>
        <w:spacing w:after="0" w:line="240" w:lineRule="auto"/>
        <w:jc w:val="both"/>
        <w:rPr>
          <w:rFonts w:ascii="Verdana" w:hAnsi="Verdana" w:cstheme="minorHAnsi"/>
          <w:color w:val="000000"/>
        </w:rPr>
      </w:pPr>
      <w:r w:rsidRPr="00AC75CF">
        <w:rPr>
          <w:rFonts w:ascii="Verdana" w:eastAsia="Verdana" w:hAnsi="Verdana" w:cs="Calibri"/>
          <w:color w:val="000000"/>
          <w:lang w:val="cy-GB"/>
        </w:rPr>
        <w:t>Mae'r graff canlynol yn nodi lefelau troseddu cyffredinol ers mis Mawrth 2017, er y dylid nodi y bu newidiadau ar raddfa genedlaethol sydd wedi effeithio ar y broses o adrodd ar droseddau, ac mae hyn yn gyfrifol am rywfaint o'r cynnydd</w:t>
      </w:r>
      <w:r w:rsidR="004834CA">
        <w:rPr>
          <w:rFonts w:ascii="Verdana" w:eastAsia="Verdana" w:hAnsi="Verdana" w:cs="Calibri"/>
          <w:color w:val="000000"/>
          <w:lang w:val="cy-GB"/>
        </w:rPr>
        <w:t>.</w:t>
      </w:r>
      <w:r w:rsidRPr="00AC75CF">
        <w:rPr>
          <w:rFonts w:ascii="Verdana" w:eastAsia="Verdana" w:hAnsi="Verdana" w:cs="Calibri"/>
          <w:color w:val="000000"/>
          <w:lang w:val="cy-GB"/>
        </w:rPr>
        <w:t xml:space="preserve"> Mae llawer o waith wedi'i wneud gan yr Heddlu i wella cywirdeb data troseddu ac mae ffocws yr Heddlu ar fregusrwydd </w:t>
      </w:r>
      <w:r w:rsidRPr="00AC75CF">
        <w:rPr>
          <w:rFonts w:ascii="Verdana" w:eastAsia="Verdana" w:hAnsi="Verdana" w:cs="Calibri"/>
          <w:color w:val="000000"/>
          <w:lang w:val="cy-GB"/>
        </w:rPr>
        <w:lastRenderedPageBreak/>
        <w:t xml:space="preserve">dros y flwyddyn ddiwethaf wedi sicrhau cynnydd cadarnhaol o ran rhoi gwybod am a chofnodi troseddau.  Er gwaethaf y gostyngiad cychwynnol mewn troseddau a gofnodwyd yn dilyn cyfyngiadau symud cenedlaethol COVID, mae cyfraddau yn ystod Ch2 2020/21 yn dangos cynnydd sy'n gyson â'r hyn a ddisgwylir yn ystod yr adeg hon o'r flwyddyn.  </w:t>
      </w:r>
    </w:p>
    <w:p w14:paraId="2BB9F44C" w14:textId="77777777" w:rsidR="008C50FC" w:rsidRPr="00AC75CF" w:rsidRDefault="008C50FC" w:rsidP="00845D60">
      <w:pPr>
        <w:pStyle w:val="ListParagraph"/>
        <w:autoSpaceDE w:val="0"/>
        <w:autoSpaceDN w:val="0"/>
        <w:spacing w:after="0" w:line="240" w:lineRule="auto"/>
        <w:jc w:val="both"/>
        <w:rPr>
          <w:rFonts w:ascii="Verdana" w:hAnsi="Verdana"/>
          <w:b/>
          <w:bCs/>
          <w:color w:val="000000"/>
          <w:sz w:val="20"/>
        </w:rPr>
      </w:pPr>
    </w:p>
    <w:p w14:paraId="17DDD0F8" w14:textId="77777777" w:rsidR="00845D60" w:rsidRPr="00AC75CF" w:rsidRDefault="0009709E" w:rsidP="00845D60">
      <w:pPr>
        <w:pStyle w:val="ListParagraph"/>
        <w:autoSpaceDE w:val="0"/>
        <w:autoSpaceDN w:val="0"/>
        <w:spacing w:after="0" w:line="240" w:lineRule="auto"/>
        <w:jc w:val="both"/>
        <w:rPr>
          <w:rFonts w:ascii="Verdana" w:hAnsi="Verdana"/>
          <w:color w:val="000000"/>
          <w:sz w:val="20"/>
        </w:rPr>
      </w:pPr>
      <w:r w:rsidRPr="00AC75CF">
        <w:rPr>
          <w:noProof/>
          <w:lang w:eastAsia="en-GB"/>
        </w:rPr>
        <w:drawing>
          <wp:anchor distT="0" distB="0" distL="114300" distR="114300" simplePos="0" relativeHeight="251658240" behindDoc="0" locked="0" layoutInCell="1" allowOverlap="1" wp14:anchorId="0C3BA86D" wp14:editId="67B9163E">
            <wp:simplePos x="0" y="0"/>
            <wp:positionH relativeFrom="column">
              <wp:posOffset>-127635</wp:posOffset>
            </wp:positionH>
            <wp:positionV relativeFrom="paragraph">
              <wp:posOffset>189230</wp:posOffset>
            </wp:positionV>
            <wp:extent cx="6178550" cy="3022600"/>
            <wp:effectExtent l="0" t="0" r="12700" b="635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AC75CF">
        <w:rPr>
          <w:rFonts w:ascii="Verdana" w:hAnsi="Verdana"/>
          <w:b/>
          <w:bCs/>
          <w:noProof/>
          <w:color w:val="000000"/>
          <w:sz w:val="20"/>
          <w:lang w:eastAsia="en-GB"/>
        </w:rPr>
        <w:drawing>
          <wp:anchor distT="0" distB="0" distL="114300" distR="114300" simplePos="0" relativeHeight="251659264" behindDoc="0" locked="0" layoutInCell="1" allowOverlap="1" wp14:anchorId="42972EA7" wp14:editId="3CE58640">
            <wp:simplePos x="0" y="0"/>
            <wp:positionH relativeFrom="column">
              <wp:posOffset>4089400</wp:posOffset>
            </wp:positionH>
            <wp:positionV relativeFrom="paragraph">
              <wp:posOffset>53975</wp:posOffset>
            </wp:positionV>
            <wp:extent cx="2228850" cy="457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0644"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28850" cy="457200"/>
                    </a:xfrm>
                    <a:prstGeom prst="rect">
                      <a:avLst/>
                    </a:prstGeom>
                    <a:noFill/>
                  </pic:spPr>
                </pic:pic>
              </a:graphicData>
            </a:graphic>
            <wp14:sizeRelH relativeFrom="page">
              <wp14:pctWidth>0</wp14:pctWidth>
            </wp14:sizeRelH>
            <wp14:sizeRelV relativeFrom="page">
              <wp14:pctHeight>0</wp14:pctHeight>
            </wp14:sizeRelV>
          </wp:anchor>
        </w:drawing>
      </w:r>
      <w:r w:rsidRPr="00AC75CF">
        <w:rPr>
          <w:rFonts w:ascii="Verdana" w:eastAsia="Verdana" w:hAnsi="Verdana" w:cs="Times New Roman"/>
          <w:b/>
          <w:bCs/>
          <w:color w:val="000000"/>
          <w:sz w:val="20"/>
          <w:szCs w:val="20"/>
          <w:lang w:val="cy-GB"/>
        </w:rPr>
        <w:t>Graff 1: Lefelau Troseddu</w:t>
      </w:r>
    </w:p>
    <w:p w14:paraId="33A666E7"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11C67739" w14:textId="77777777" w:rsidR="00845D60" w:rsidRPr="00AC75CF" w:rsidRDefault="0009709E" w:rsidP="00845D60">
      <w:pPr>
        <w:pStyle w:val="ListParagraph"/>
        <w:autoSpaceDE w:val="0"/>
        <w:autoSpaceDN w:val="0"/>
        <w:spacing w:after="0" w:line="240" w:lineRule="auto"/>
        <w:ind w:left="709"/>
        <w:jc w:val="both"/>
        <w:rPr>
          <w:noProof/>
          <w:lang w:eastAsia="en-GB"/>
        </w:rPr>
      </w:pPr>
      <w:r w:rsidRPr="00AC75CF">
        <w:rPr>
          <w:noProof/>
          <w:lang w:eastAsia="en-GB"/>
        </w:rPr>
        <mc:AlternateContent>
          <mc:Choice Requires="wps">
            <w:drawing>
              <wp:anchor distT="0" distB="0" distL="114300" distR="114300" simplePos="0" relativeHeight="251661312" behindDoc="0" locked="0" layoutInCell="1" allowOverlap="1" wp14:anchorId="4C5C06F6" wp14:editId="0183F0AD">
                <wp:simplePos x="0" y="0"/>
                <wp:positionH relativeFrom="column">
                  <wp:posOffset>5207000</wp:posOffset>
                </wp:positionH>
                <wp:positionV relativeFrom="paragraph">
                  <wp:posOffset>107315</wp:posOffset>
                </wp:positionV>
                <wp:extent cx="0" cy="2364740"/>
                <wp:effectExtent l="19050" t="19050" r="19050" b="16510"/>
                <wp:wrapNone/>
                <wp:docPr id="3" name="Straight Connector 3"/>
                <wp:cNvGraphicFramePr/>
                <a:graphic xmlns:a="http://schemas.openxmlformats.org/drawingml/2006/main">
                  <a:graphicData uri="http://schemas.microsoft.com/office/word/2010/wordprocessingShape">
                    <wps:wsp>
                      <wps:cNvCnPr/>
                      <wps:spPr>
                        <a:xfrm flipV="1">
                          <a:off x="0" y="0"/>
                          <a:ext cx="0" cy="2364740"/>
                        </a:xfrm>
                        <a:prstGeom prst="line">
                          <a:avLst/>
                        </a:prstGeom>
                        <a:noFill/>
                        <a:ln w="28575">
                          <a:solidFill>
                            <a:srgbClr val="C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 o:spid="_x0000_s1025" style="flip:y;mso-height-percent:0;mso-height-relative:margin;mso-width-percent:0;mso-width-relative:margin;mso-wrap-distance-bottom:0;mso-wrap-distance-left:9pt;mso-wrap-distance-right:9pt;mso-wrap-distance-top:0;mso-wrap-style:square;position:absolute;visibility:visible;z-index:251662336" from="410pt,8.45pt" to="410pt,194.65pt" strokecolor="#c00000" strokeweight="2.25pt">
                <v:stroke joinstyle="miter" dashstyle="1 1"/>
              </v:line>
            </w:pict>
          </mc:Fallback>
        </mc:AlternateContent>
      </w:r>
    </w:p>
    <w:p w14:paraId="05D88E3E"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5FD58D67"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1E9EA10E"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46955A7F"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6ABD8DC1"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04F41A3B"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239EF93D"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24CC6EA8"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51BDE02C"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7C4DDA36"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51B94ED7"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4D126672"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55F1032C"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1A138E12"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7B3E0F45"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16DCB5E4" w14:textId="77777777" w:rsidR="00845D60" w:rsidRPr="00AC75CF" w:rsidRDefault="00845D60" w:rsidP="00845D60">
      <w:pPr>
        <w:pStyle w:val="ListParagraph"/>
        <w:autoSpaceDE w:val="0"/>
        <w:autoSpaceDN w:val="0"/>
        <w:spacing w:after="0" w:line="240" w:lineRule="auto"/>
        <w:ind w:left="709"/>
        <w:jc w:val="both"/>
        <w:rPr>
          <w:noProof/>
          <w:lang w:eastAsia="en-GB"/>
        </w:rPr>
      </w:pPr>
    </w:p>
    <w:p w14:paraId="2C3AADFE" w14:textId="160307F3" w:rsidR="00845D60" w:rsidRPr="00AC75CF" w:rsidRDefault="0009709E" w:rsidP="00574A1D">
      <w:pPr>
        <w:pStyle w:val="ListParagraph"/>
        <w:numPr>
          <w:ilvl w:val="1"/>
          <w:numId w:val="39"/>
        </w:numPr>
        <w:autoSpaceDE w:val="0"/>
        <w:autoSpaceDN w:val="0"/>
        <w:spacing w:after="0" w:line="240" w:lineRule="auto"/>
        <w:jc w:val="both"/>
        <w:rPr>
          <w:rFonts w:ascii="Verdana" w:hAnsi="Verdana" w:cstheme="minorHAnsi"/>
        </w:rPr>
      </w:pPr>
      <w:r w:rsidRPr="00AC75CF">
        <w:rPr>
          <w:rFonts w:ascii="Verdana" w:eastAsia="Verdana" w:hAnsi="Verdana" w:cs="Calibri"/>
          <w:lang w:val="cy-GB"/>
        </w:rPr>
        <w:t xml:space="preserve">Mae Arolwg Troseddu Cymru a Lloegr wedi mesur troseddu ers 1981. O’i ddefnyddio ochr yn ochr â’r data ar droseddau a gofnodir gan yr heddlu, mae'n ffynhonnell werthfawr o wybodaeth i'r llywodraeth am raddau a natur troseddau yng Nghymru a Lloegr. Dyma ganfyddiadau allweddol </w:t>
      </w:r>
      <w:r w:rsidR="001B32E4" w:rsidRPr="00AC75CF">
        <w:rPr>
          <w:rFonts w:ascii="Verdana" w:eastAsia="Verdana" w:hAnsi="Verdana" w:cs="Calibri"/>
          <w:lang w:val="cy-GB"/>
        </w:rPr>
        <w:t xml:space="preserve">Heddlu </w:t>
      </w:r>
      <w:r w:rsidRPr="00AC75CF">
        <w:rPr>
          <w:rFonts w:ascii="Verdana" w:eastAsia="Verdana" w:hAnsi="Verdana" w:cs="Calibri"/>
          <w:lang w:val="cy-GB"/>
        </w:rPr>
        <w:t>Dyfed-Powys sy’n deillio o'r arolwg diweddaraf:</w:t>
      </w:r>
    </w:p>
    <w:p w14:paraId="6231ABA8" w14:textId="02A8E8DC" w:rsidR="00845D60" w:rsidRPr="00AC75CF" w:rsidRDefault="0009709E"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AC75CF">
        <w:rPr>
          <w:rFonts w:ascii="Verdana" w:eastAsia="Verdana" w:hAnsi="Verdana" w:cs="Calibri"/>
          <w:lang w:val="cy-GB"/>
        </w:rPr>
        <w:lastRenderedPageBreak/>
        <w:t xml:space="preserve">Ystyrir bod y risg ganrannol y bydd aelwyd yn dioddef o drosedd yn y cartref yn eithriadol isel. Ar 3.2%, </w:t>
      </w:r>
      <w:r w:rsidR="00E33C61" w:rsidRPr="00AC75CF">
        <w:rPr>
          <w:rFonts w:ascii="Verdana" w:eastAsia="Verdana" w:hAnsi="Verdana" w:cs="Calibri"/>
          <w:lang w:val="cy-GB"/>
        </w:rPr>
        <w:t xml:space="preserve">Heddlu </w:t>
      </w:r>
      <w:r w:rsidRPr="00AC75CF">
        <w:rPr>
          <w:rFonts w:ascii="Verdana" w:eastAsia="Verdana" w:hAnsi="Verdana" w:cs="Calibri"/>
          <w:lang w:val="cy-GB"/>
        </w:rPr>
        <w:t>Dyfed</w:t>
      </w:r>
      <w:r w:rsidR="00F666D4">
        <w:rPr>
          <w:rFonts w:ascii="Verdana" w:eastAsia="Verdana" w:hAnsi="Verdana" w:cs="Calibri"/>
          <w:lang w:val="cy-GB"/>
        </w:rPr>
        <w:t>-</w:t>
      </w:r>
      <w:r w:rsidRPr="00AC75CF">
        <w:rPr>
          <w:rFonts w:ascii="Verdana" w:eastAsia="Verdana" w:hAnsi="Verdana" w:cs="Calibri"/>
          <w:lang w:val="cy-GB"/>
        </w:rPr>
        <w:t>Powys sydd â'r canlyniad isaf a gofnodwyd.</w:t>
      </w:r>
    </w:p>
    <w:p w14:paraId="269349B0" w14:textId="77777777" w:rsidR="00845D60" w:rsidRPr="00AC75CF" w:rsidRDefault="00845D60" w:rsidP="00845D60">
      <w:pPr>
        <w:pStyle w:val="ListParagraph"/>
        <w:autoSpaceDE w:val="0"/>
        <w:autoSpaceDN w:val="0"/>
        <w:spacing w:after="0" w:line="240" w:lineRule="auto"/>
        <w:ind w:left="993"/>
        <w:jc w:val="both"/>
        <w:rPr>
          <w:rFonts w:ascii="Verdana" w:hAnsi="Verdana" w:cstheme="minorHAnsi"/>
        </w:rPr>
      </w:pPr>
    </w:p>
    <w:p w14:paraId="7B7EAFDD" w14:textId="77777777" w:rsidR="00845D60" w:rsidRPr="00AC75CF" w:rsidRDefault="0009709E"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AC75CF">
        <w:rPr>
          <w:rFonts w:ascii="Verdana" w:eastAsia="Verdana" w:hAnsi="Verdana" w:cs="Calibri"/>
          <w:lang w:val="cy-GB"/>
        </w:rPr>
        <w:t>Mae canfyddiad y cyhoedd o gymdogion swnllyd a phobl sy'n feddw neu'n afreolus yn ystadegol is na chwarteri blaenorol ac mae’n is na'r cyfartaledd cenedlaethol.</w:t>
      </w:r>
    </w:p>
    <w:p w14:paraId="462DA3B3" w14:textId="77777777" w:rsidR="00845D60" w:rsidRPr="00AC75CF" w:rsidRDefault="00845D60" w:rsidP="00845D60">
      <w:pPr>
        <w:pStyle w:val="ListParagraph"/>
        <w:spacing w:line="240" w:lineRule="auto"/>
        <w:rPr>
          <w:rFonts w:ascii="Verdana" w:hAnsi="Verdana" w:cstheme="minorHAnsi"/>
        </w:rPr>
      </w:pPr>
    </w:p>
    <w:p w14:paraId="5FEDF1F4" w14:textId="77777777" w:rsidR="00845D60" w:rsidRPr="00AC75CF" w:rsidRDefault="0009709E"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AC75CF">
        <w:rPr>
          <w:rFonts w:ascii="Verdana" w:eastAsia="Verdana" w:hAnsi="Verdana" w:cs="Calibri"/>
          <w:lang w:val="cy-GB"/>
        </w:rPr>
        <w:t>Mae canfyddiad y cyhoedd o bobl yn defnyddio neu'n delio mewn cyffuriau yn is yn ystadegol na’r cyfartaledd cenedlaethol.</w:t>
      </w:r>
    </w:p>
    <w:p w14:paraId="4667F502" w14:textId="77777777" w:rsidR="008C50FC" w:rsidRPr="00AC75CF" w:rsidRDefault="008C50FC" w:rsidP="008C50FC">
      <w:pPr>
        <w:pStyle w:val="ListParagraph"/>
        <w:autoSpaceDE w:val="0"/>
        <w:autoSpaceDN w:val="0"/>
        <w:spacing w:after="0" w:line="240" w:lineRule="auto"/>
        <w:ind w:left="993"/>
        <w:jc w:val="both"/>
        <w:rPr>
          <w:rFonts w:ascii="Verdana" w:hAnsi="Verdana" w:cstheme="minorHAnsi"/>
        </w:rPr>
      </w:pPr>
    </w:p>
    <w:p w14:paraId="1D2F1FA0" w14:textId="77777777" w:rsidR="00845D60" w:rsidRPr="00AC75CF" w:rsidRDefault="0009709E"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AC75CF">
        <w:rPr>
          <w:rFonts w:ascii="Verdana" w:eastAsia="Verdana" w:hAnsi="Verdana" w:cs="Calibri"/>
          <w:lang w:val="cy-GB"/>
        </w:rPr>
        <w:t>Mae canfyddiad y cyhoedd o fod wedi profi neu fod yn dyst i ymddygiad gwrthgymdeithasol yn eithriadol is na'r cyfartaledd cenedlaethol. Ar 23.1%, Dyfed Powys sydd â'r canlyniad isaf a gofnodwyd.</w:t>
      </w:r>
    </w:p>
    <w:p w14:paraId="33DD050F" w14:textId="77777777" w:rsidR="00845D60" w:rsidRPr="00AC75CF" w:rsidRDefault="00845D60" w:rsidP="00845D60">
      <w:pPr>
        <w:pStyle w:val="ListParagraph"/>
        <w:spacing w:line="240" w:lineRule="auto"/>
        <w:rPr>
          <w:rFonts w:ascii="Verdana" w:hAnsi="Verdana" w:cstheme="minorHAnsi"/>
        </w:rPr>
      </w:pPr>
    </w:p>
    <w:p w14:paraId="4117D250" w14:textId="77777777" w:rsidR="00845D60" w:rsidRPr="00AC75CF" w:rsidRDefault="0009709E"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AC75CF">
        <w:rPr>
          <w:rFonts w:ascii="Verdana" w:eastAsia="Verdana" w:hAnsi="Verdana" w:cs="Calibri"/>
          <w:lang w:val="cy-GB"/>
        </w:rPr>
        <w:t>Mae'r canfyddiadau o ran a fyddai'r heddlu yn trin pobl â pharch yn uwch na chwarteri blaenorol, ac mae’n cyd-fynd â’r cyfartaledd cenedlaethol.</w:t>
      </w:r>
    </w:p>
    <w:p w14:paraId="49EC13F0" w14:textId="77777777" w:rsidR="00845D60" w:rsidRPr="00AC75CF" w:rsidRDefault="00845D60" w:rsidP="00845D60">
      <w:pPr>
        <w:pStyle w:val="ListParagraph"/>
        <w:spacing w:line="240" w:lineRule="auto"/>
        <w:rPr>
          <w:rFonts w:ascii="Verdana" w:hAnsi="Verdana" w:cstheme="minorHAnsi"/>
        </w:rPr>
      </w:pPr>
    </w:p>
    <w:p w14:paraId="00C5C5F8" w14:textId="77777777" w:rsidR="00845D60" w:rsidRPr="00AC75CF" w:rsidRDefault="0009709E" w:rsidP="002029B6">
      <w:pPr>
        <w:pStyle w:val="ListParagraph"/>
        <w:numPr>
          <w:ilvl w:val="0"/>
          <w:numId w:val="33"/>
        </w:numPr>
        <w:autoSpaceDE w:val="0"/>
        <w:autoSpaceDN w:val="0"/>
        <w:spacing w:after="0" w:line="240" w:lineRule="auto"/>
        <w:ind w:left="993" w:hanging="284"/>
        <w:jc w:val="both"/>
        <w:rPr>
          <w:rFonts w:ascii="Verdana" w:hAnsi="Verdana" w:cstheme="minorHAnsi"/>
          <w:color w:val="FF0000"/>
        </w:rPr>
      </w:pPr>
      <w:r w:rsidRPr="00AC75CF">
        <w:rPr>
          <w:rFonts w:ascii="Verdana" w:eastAsia="Verdana" w:hAnsi="Verdana" w:cs="Calibri"/>
          <w:lang w:val="cy-GB"/>
        </w:rPr>
        <w:t>Nid yw canfyddiadau'r cyhoedd ynghylch a yw'r heddlu'n gwneud gwaith da neu ragorol wedi newid yn ystadegol ers chwarteri blaenorol, mae Dyfed Powys yn parhau i fod yn uwch na'r cyfartaledd cenedlaethol</w:t>
      </w:r>
      <w:r w:rsidRPr="00AC75CF">
        <w:rPr>
          <w:rFonts w:ascii="Verdana" w:eastAsia="Verdana" w:hAnsi="Verdana" w:cs="Calibri"/>
          <w:color w:val="FF0000"/>
          <w:lang w:val="cy-GB"/>
        </w:rPr>
        <w:t>.</w:t>
      </w:r>
    </w:p>
    <w:p w14:paraId="3E485E29" w14:textId="77777777" w:rsidR="00845D60" w:rsidRPr="00AC75CF" w:rsidRDefault="00845D60" w:rsidP="00845D60">
      <w:pPr>
        <w:pStyle w:val="ListParagraph"/>
        <w:spacing w:line="240" w:lineRule="auto"/>
        <w:rPr>
          <w:rFonts w:ascii="Verdana" w:hAnsi="Verdana" w:cstheme="minorHAnsi"/>
          <w:color w:val="FF0000"/>
        </w:rPr>
      </w:pPr>
    </w:p>
    <w:p w14:paraId="79512508" w14:textId="77777777" w:rsidR="00845D60" w:rsidRPr="00AC75CF" w:rsidRDefault="0009709E"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AC75CF">
        <w:rPr>
          <w:rFonts w:ascii="Verdana" w:eastAsia="Verdana" w:hAnsi="Verdana" w:cs="Calibri"/>
          <w:lang w:val="cy-GB"/>
        </w:rPr>
        <w:t>Mae'r canfyddiadau o ran a yw'r heddlu'n ymdrin â phethau sy'n bwysig i bobl yn eu hardal fymryn yn is na’r chwarter blaenorol. Fodd bynnag, mae Dyfed Powys yn parhau i fod yn uwch na'r cyfartaledd cenedlaethol.</w:t>
      </w:r>
    </w:p>
    <w:p w14:paraId="39069CEB" w14:textId="77777777" w:rsidR="008C50FC" w:rsidRPr="00AC75CF" w:rsidRDefault="008C50FC" w:rsidP="008C50FC">
      <w:pPr>
        <w:pStyle w:val="ListParagraph"/>
        <w:spacing w:after="0" w:line="240" w:lineRule="auto"/>
        <w:jc w:val="both"/>
        <w:rPr>
          <w:rFonts w:ascii="Verdana" w:hAnsi="Verdana" w:cstheme="minorHAnsi"/>
        </w:rPr>
      </w:pPr>
    </w:p>
    <w:p w14:paraId="4DBEA455" w14:textId="0D54B08D" w:rsidR="00845D60" w:rsidRPr="00AC75CF" w:rsidRDefault="0009709E" w:rsidP="00574A1D">
      <w:pPr>
        <w:pStyle w:val="ListParagraph"/>
        <w:numPr>
          <w:ilvl w:val="1"/>
          <w:numId w:val="39"/>
        </w:numPr>
        <w:spacing w:after="0" w:line="240" w:lineRule="auto"/>
        <w:jc w:val="both"/>
        <w:rPr>
          <w:rFonts w:ascii="Verdana" w:hAnsi="Verdana" w:cstheme="minorHAnsi"/>
        </w:rPr>
      </w:pPr>
      <w:r w:rsidRPr="00AC75CF">
        <w:rPr>
          <w:rFonts w:ascii="Verdana" w:eastAsia="Verdana" w:hAnsi="Verdana" w:cs="Calibri"/>
          <w:lang w:val="cy-GB"/>
        </w:rPr>
        <w:t xml:space="preserve">Mae cyfradd y digwyddiadau wedi gostwng dros amser. Cyrhaeddodd y niferoedd uchafbwynt eleni, sef 13,621 a gofnodwyd yn ystod mis Awst </w:t>
      </w:r>
      <w:r w:rsidRPr="00AC75CF">
        <w:rPr>
          <w:rFonts w:ascii="Verdana" w:eastAsia="Verdana" w:hAnsi="Verdana" w:cs="Calibri"/>
          <w:lang w:val="cy-GB"/>
        </w:rPr>
        <w:lastRenderedPageBreak/>
        <w:t xml:space="preserve">2020, a dangosodd mis Mawrth 2020 y nifer isaf gyda 9,916 o ddigwyddiadau a oedd yn cyd-daro â'r cyfyngiadau symud </w:t>
      </w:r>
      <w:r w:rsidR="003E7294" w:rsidRPr="00AC75CF">
        <w:rPr>
          <w:rFonts w:ascii="Verdana" w:eastAsia="Verdana" w:hAnsi="Verdana" w:cs="Calibri"/>
          <w:lang w:val="cy-GB"/>
        </w:rPr>
        <w:t>Covid-19</w:t>
      </w:r>
      <w:r w:rsidRPr="00AC75CF">
        <w:rPr>
          <w:rFonts w:ascii="Verdana" w:eastAsia="Verdana" w:hAnsi="Verdana" w:cs="Calibri"/>
          <w:lang w:val="cy-GB"/>
        </w:rPr>
        <w:t xml:space="preserve"> cyntaf ar 23/03/2020. Yn ddiddorol, mae ffigurau'r flwyddyn hyd yn hyn yn dangos bod cyfanswm nifer y digwyddiadau wedi gostwng 13% ers 2016 (141,190 o gymharu â 122,626 o ddigwyddiadau wedi’u cofnodi, yn y drefn honno).</w:t>
      </w:r>
    </w:p>
    <w:p w14:paraId="25B33D3A" w14:textId="77777777" w:rsidR="00845D60" w:rsidRPr="00AC75CF" w:rsidRDefault="00845D60" w:rsidP="00845D60">
      <w:pPr>
        <w:pStyle w:val="ListParagraph"/>
        <w:spacing w:after="0" w:line="240" w:lineRule="auto"/>
        <w:ind w:left="851" w:hanging="851"/>
        <w:jc w:val="both"/>
        <w:rPr>
          <w:rFonts w:ascii="Verdana" w:hAnsi="Verdana" w:cstheme="minorHAnsi"/>
        </w:rPr>
      </w:pPr>
    </w:p>
    <w:p w14:paraId="6840A692" w14:textId="32BD9058" w:rsidR="00845D60" w:rsidRPr="00AC75CF" w:rsidRDefault="0009709E" w:rsidP="00574A1D">
      <w:pPr>
        <w:pStyle w:val="ListParagraph"/>
        <w:numPr>
          <w:ilvl w:val="1"/>
          <w:numId w:val="39"/>
        </w:numPr>
        <w:spacing w:after="0" w:line="240" w:lineRule="auto"/>
        <w:ind w:left="709" w:hanging="709"/>
        <w:jc w:val="both"/>
        <w:rPr>
          <w:rFonts w:ascii="Verdana" w:hAnsi="Verdana" w:cstheme="minorHAnsi"/>
        </w:rPr>
      </w:pPr>
      <w:r w:rsidRPr="00AC75CF">
        <w:rPr>
          <w:rFonts w:ascii="Verdana" w:eastAsia="Verdana" w:hAnsi="Verdana" w:cs="Calibri"/>
          <w:lang w:val="cy-GB"/>
        </w:rPr>
        <w:t>Mae</w:t>
      </w:r>
      <w:r w:rsidR="004834CA">
        <w:rPr>
          <w:rFonts w:ascii="Verdana" w:eastAsia="Verdana" w:hAnsi="Verdana" w:cs="Calibri"/>
          <w:lang w:val="cy-GB"/>
        </w:rPr>
        <w:t xml:space="preserve"> prif fannau gwan</w:t>
      </w:r>
      <w:r w:rsidRPr="00AC75CF">
        <w:rPr>
          <w:rFonts w:ascii="Verdana" w:eastAsia="Verdana" w:hAnsi="Verdana" w:cs="Calibri"/>
          <w:lang w:val="cy-GB"/>
        </w:rPr>
        <w:t xml:space="preserve"> Heddlu Dyfed-Powys yn cael eu hasesu drwy broses asesiad risg a elwir yn asesiad Rheoli Risg wrth Orfodi'r Gyfraith</w:t>
      </w:r>
      <w:r w:rsidR="00826962" w:rsidRPr="00AC75CF">
        <w:rPr>
          <w:rFonts w:ascii="Verdana" w:eastAsia="Verdana" w:hAnsi="Verdana" w:cs="Calibri"/>
          <w:lang w:val="cy-GB"/>
        </w:rPr>
        <w:t xml:space="preserve"> (Mo</w:t>
      </w:r>
      <w:r w:rsidR="00FE3A30" w:rsidRPr="00AC75CF">
        <w:rPr>
          <w:rFonts w:ascii="Verdana" w:eastAsia="Verdana" w:hAnsi="Verdana" w:cs="Calibri"/>
          <w:lang w:val="cy-GB"/>
        </w:rPr>
        <w:t>R</w:t>
      </w:r>
      <w:r w:rsidR="00826962" w:rsidRPr="00AC75CF">
        <w:rPr>
          <w:rFonts w:ascii="Verdana" w:eastAsia="Verdana" w:hAnsi="Verdana" w:cs="Calibri"/>
          <w:lang w:val="cy-GB"/>
        </w:rPr>
        <w:t>ILE)</w:t>
      </w:r>
      <w:r w:rsidRPr="00AC75CF">
        <w:rPr>
          <w:rFonts w:ascii="Verdana" w:eastAsia="Verdana" w:hAnsi="Verdana" w:cs="Calibri"/>
          <w:lang w:val="cy-GB"/>
        </w:rPr>
        <w:t xml:space="preserve">. Mae partneriaid yn cael eu dwyn at ei gilydd i fanteisio ar brofiad a thystiolaeth o feysydd allweddol lle mae bygythiad, risg a niwed er mwyn pennu'r adnoddau a ddyrennir a'r ffocws ar gyfer plismona. Mae canlyniadau'r ymarfer hwn yn llywio'r Strategaeth Reoli ar gyfer Heddlu Dyfed-Powys. Gyda'r themâu trawsbynciol mae Llinellau </w:t>
      </w:r>
      <w:r w:rsidR="00E9754A">
        <w:rPr>
          <w:rFonts w:ascii="Verdana" w:eastAsia="Verdana" w:hAnsi="Verdana" w:cs="Calibri"/>
          <w:lang w:val="cy-GB"/>
        </w:rPr>
        <w:t>Cyffuriau</w:t>
      </w:r>
      <w:r w:rsidRPr="00AC75CF">
        <w:rPr>
          <w:rFonts w:ascii="Verdana" w:eastAsia="Verdana" w:hAnsi="Verdana" w:cs="Calibri"/>
          <w:lang w:val="cy-GB"/>
        </w:rPr>
        <w:t>, Bregusrwydd a Throseddau a Alluogir yn Ddigidol a’r ffiniau, ac o fis Mehefin 2020, y blaenoriaethau yw:</w:t>
      </w:r>
    </w:p>
    <w:p w14:paraId="13431A57" w14:textId="77777777" w:rsidR="00845D60" w:rsidRPr="00AC75CF" w:rsidRDefault="0009709E" w:rsidP="00574A1D">
      <w:pPr>
        <w:numPr>
          <w:ilvl w:val="0"/>
          <w:numId w:val="40"/>
        </w:numPr>
        <w:spacing w:after="0" w:line="240" w:lineRule="auto"/>
        <w:ind w:left="1134" w:hanging="425"/>
        <w:rPr>
          <w:rFonts w:ascii="Verdana" w:hAnsi="Verdana" w:cstheme="minorHAnsi"/>
          <w:lang w:val="en-US"/>
        </w:rPr>
      </w:pPr>
      <w:r w:rsidRPr="00AC75CF">
        <w:rPr>
          <w:rFonts w:ascii="Verdana" w:eastAsia="Verdana" w:hAnsi="Verdana" w:cs="Calibri"/>
          <w:lang w:val="cy-GB"/>
        </w:rPr>
        <w:t xml:space="preserve">Cyffuriau Dosbarth A </w:t>
      </w:r>
    </w:p>
    <w:p w14:paraId="10563348" w14:textId="77777777" w:rsidR="00845D60" w:rsidRPr="00AC75CF" w:rsidRDefault="0009709E" w:rsidP="00574A1D">
      <w:pPr>
        <w:numPr>
          <w:ilvl w:val="0"/>
          <w:numId w:val="40"/>
        </w:numPr>
        <w:spacing w:after="0" w:line="240" w:lineRule="auto"/>
        <w:ind w:left="1134" w:hanging="425"/>
        <w:rPr>
          <w:rFonts w:ascii="Verdana" w:hAnsi="Verdana" w:cstheme="minorHAnsi"/>
          <w:lang w:val="en-US"/>
        </w:rPr>
      </w:pPr>
      <w:r w:rsidRPr="00AC75CF">
        <w:rPr>
          <w:rFonts w:ascii="Verdana" w:eastAsia="Verdana" w:hAnsi="Verdana" w:cs="Calibri"/>
          <w:lang w:val="cy-GB"/>
        </w:rPr>
        <w:t>Troseddau Seiber-ddibynnol</w:t>
      </w:r>
    </w:p>
    <w:p w14:paraId="55FA030F" w14:textId="77777777" w:rsidR="00845D60" w:rsidRPr="00AC75CF" w:rsidRDefault="0009709E" w:rsidP="00574A1D">
      <w:pPr>
        <w:numPr>
          <w:ilvl w:val="0"/>
          <w:numId w:val="40"/>
        </w:numPr>
        <w:spacing w:after="0" w:line="240" w:lineRule="auto"/>
        <w:ind w:left="1134" w:hanging="425"/>
        <w:rPr>
          <w:rFonts w:ascii="Verdana" w:hAnsi="Verdana" w:cstheme="minorHAnsi"/>
          <w:lang w:val="en-US"/>
        </w:rPr>
      </w:pPr>
      <w:r w:rsidRPr="00AC75CF">
        <w:rPr>
          <w:rFonts w:ascii="Verdana" w:eastAsia="Verdana" w:hAnsi="Verdana" w:cs="Calibri"/>
          <w:lang w:val="cy-GB"/>
        </w:rPr>
        <w:t xml:space="preserve">Cam-drin Domestig </w:t>
      </w:r>
    </w:p>
    <w:p w14:paraId="73542F3D" w14:textId="77777777" w:rsidR="00845D60" w:rsidRPr="00AC75CF" w:rsidRDefault="0009709E" w:rsidP="00574A1D">
      <w:pPr>
        <w:numPr>
          <w:ilvl w:val="0"/>
          <w:numId w:val="40"/>
        </w:numPr>
        <w:spacing w:after="0" w:line="240" w:lineRule="auto"/>
        <w:ind w:left="1134" w:hanging="425"/>
        <w:rPr>
          <w:rFonts w:ascii="Verdana" w:hAnsi="Verdana" w:cstheme="minorHAnsi"/>
          <w:lang w:val="en-US"/>
        </w:rPr>
      </w:pPr>
      <w:r w:rsidRPr="00AC75CF">
        <w:rPr>
          <w:rFonts w:ascii="Verdana" w:eastAsia="Verdana" w:hAnsi="Verdana" w:cs="Calibri"/>
          <w:lang w:val="cy-GB"/>
        </w:rPr>
        <w:t>Camfanteisio'n Droseddol ar Blant gan gynnwys Camfanteisio Rhywiol a Cham-drin Plant</w:t>
      </w:r>
    </w:p>
    <w:p w14:paraId="7FA51A5D" w14:textId="77777777" w:rsidR="00845D60" w:rsidRPr="00AC75CF" w:rsidRDefault="00845D60" w:rsidP="00845D60">
      <w:pPr>
        <w:pStyle w:val="ListParagraph"/>
        <w:spacing w:after="0" w:line="240" w:lineRule="auto"/>
        <w:ind w:left="709"/>
        <w:jc w:val="both"/>
        <w:rPr>
          <w:rFonts w:ascii="Verdana" w:hAnsi="Verdana"/>
          <w:lang w:val="en-US"/>
        </w:rPr>
      </w:pPr>
    </w:p>
    <w:p w14:paraId="7BF14E81" w14:textId="3B7131FE" w:rsidR="00845D60" w:rsidRPr="00AC75CF" w:rsidRDefault="0009709E" w:rsidP="00574A1D">
      <w:pPr>
        <w:pStyle w:val="ListParagraph"/>
        <w:numPr>
          <w:ilvl w:val="1"/>
          <w:numId w:val="39"/>
        </w:numPr>
        <w:spacing w:after="0" w:line="240" w:lineRule="auto"/>
        <w:ind w:left="709" w:hanging="709"/>
        <w:jc w:val="both"/>
        <w:rPr>
          <w:rFonts w:ascii="Verdana" w:hAnsi="Verdana" w:cstheme="minorHAnsi"/>
          <w:lang w:val="en-US"/>
        </w:rPr>
      </w:pPr>
      <w:r w:rsidRPr="00AC75CF">
        <w:rPr>
          <w:rFonts w:ascii="Verdana" w:eastAsia="Verdana" w:hAnsi="Verdana" w:cs="Calibri"/>
          <w:lang w:val="cy-GB"/>
        </w:rPr>
        <w:t xml:space="preserve">Ers hynny, mae llawer wedi'i wneud i wella'r ffordd yr ydym yn diogelu'r rhai sy'n agored i niwed ac yn diogelu rhag niwed difrifol.  Mae gan bob elfen o'r strategaeth reoli gynllun gweithredu Amddiffyn, Atal, Paratoi ac Ymlid cysylltiedig.  Mae'r cynlluniau gweithredu yn cael eu cynnwys yn y Cyfarfodydd Grŵp Tasglu a Chydlynu sy'n cael eu cynnal bob chwarter ac yn cael eu cadeirio gan y Prif Gwnstabl Cynorthwyol. Caiff blaenoriaethau strategaethau rheoli eu hystyried mewn cyfarfodydd Perfformiad a Thasg, tra bod gwybodaeth sy'n ymwneud â'r strategaeth </w:t>
      </w:r>
      <w:r w:rsidRPr="00AC75CF">
        <w:rPr>
          <w:rFonts w:ascii="Verdana" w:eastAsia="Verdana" w:hAnsi="Verdana" w:cs="Calibri"/>
          <w:lang w:val="cy-GB"/>
        </w:rPr>
        <w:lastRenderedPageBreak/>
        <w:t>reoli yn cael ei thrafod mewn cyfarfodydd cudd-wybodaeth ar lefel heddlu a sir.</w:t>
      </w:r>
    </w:p>
    <w:p w14:paraId="735D9A47" w14:textId="77777777" w:rsidR="008C50FC" w:rsidRPr="00AC75CF" w:rsidRDefault="008C50FC" w:rsidP="008C50FC">
      <w:pPr>
        <w:pStyle w:val="ListParagraph"/>
        <w:spacing w:after="0" w:line="240" w:lineRule="auto"/>
        <w:jc w:val="both"/>
        <w:rPr>
          <w:rFonts w:ascii="Verdana" w:hAnsi="Verdana" w:cstheme="minorHAnsi"/>
        </w:rPr>
      </w:pPr>
    </w:p>
    <w:p w14:paraId="68F499E4" w14:textId="0097A9DB" w:rsidR="00845D60" w:rsidRPr="00AC75CF" w:rsidRDefault="0009709E" w:rsidP="00574A1D">
      <w:pPr>
        <w:pStyle w:val="ListParagraph"/>
        <w:numPr>
          <w:ilvl w:val="1"/>
          <w:numId w:val="39"/>
        </w:numPr>
        <w:spacing w:after="0" w:line="240" w:lineRule="auto"/>
        <w:jc w:val="both"/>
        <w:rPr>
          <w:rFonts w:ascii="Verdana" w:hAnsi="Verdana" w:cstheme="minorHAnsi"/>
        </w:rPr>
      </w:pPr>
      <w:r w:rsidRPr="00AC75CF">
        <w:rPr>
          <w:rFonts w:ascii="Verdana" w:eastAsia="Verdana" w:hAnsi="Verdana" w:cs="Calibri"/>
          <w:lang w:val="cy-GB"/>
        </w:rPr>
        <w:t>O ran y troseddau mwyaf difrifol, mae Heddlu Dyfed-Powys wedi cofnodi 37 o lofruddiaethau ers 2014. Dylid nodi y gallai amrywiadau o flwyddyn i flwyddyn a natur pob achos unigol gael effaith sylweddol ar y costau cysylltiedig.</w:t>
      </w:r>
    </w:p>
    <w:p w14:paraId="0AC0A2AA" w14:textId="77777777" w:rsidR="00845D60" w:rsidRPr="00AC75CF" w:rsidRDefault="00845D60" w:rsidP="008C50FC">
      <w:pPr>
        <w:pStyle w:val="ListParagraph"/>
        <w:jc w:val="both"/>
        <w:rPr>
          <w:rFonts w:ascii="Verdana" w:hAnsi="Verdana" w:cstheme="minorHAnsi"/>
        </w:rPr>
      </w:pPr>
    </w:p>
    <w:p w14:paraId="1B2CF747" w14:textId="49026A13" w:rsidR="00845D60" w:rsidRPr="00AC75CF" w:rsidRDefault="0009709E" w:rsidP="00574A1D">
      <w:pPr>
        <w:pStyle w:val="ListParagraph"/>
        <w:numPr>
          <w:ilvl w:val="1"/>
          <w:numId w:val="39"/>
        </w:numPr>
        <w:spacing w:after="240"/>
        <w:jc w:val="both"/>
        <w:rPr>
          <w:rFonts w:ascii="Verdana" w:hAnsi="Verdana" w:cstheme="minorHAnsi"/>
        </w:rPr>
      </w:pPr>
      <w:r w:rsidRPr="00AC75CF">
        <w:rPr>
          <w:rFonts w:ascii="Verdana" w:eastAsia="Verdana" w:hAnsi="Verdana" w:cs="Calibri"/>
          <w:lang w:val="cy-GB"/>
        </w:rPr>
        <w:t xml:space="preserve">Yn ystod y cyfnod adrodd, mae </w:t>
      </w:r>
      <w:r w:rsidR="00513796" w:rsidRPr="00AC75CF">
        <w:rPr>
          <w:rFonts w:ascii="Verdana" w:eastAsia="Verdana" w:hAnsi="Verdana" w:cs="Calibri"/>
          <w:lang w:val="cy-GB"/>
        </w:rPr>
        <w:t>AHGTAEM</w:t>
      </w:r>
      <w:r w:rsidRPr="00AC75CF">
        <w:rPr>
          <w:rFonts w:ascii="Verdana" w:eastAsia="Verdana" w:hAnsi="Verdana" w:cs="Calibri"/>
          <w:lang w:val="cy-GB"/>
        </w:rPr>
        <w:t xml:space="preserve"> wedi ymgymryd â gweithgarwch arolygu cyfyngedig i roi cyfle i heddluoedd ymateb i'r galw a achoswyd gan bandemig COVID-19.  </w:t>
      </w:r>
    </w:p>
    <w:p w14:paraId="27171604" w14:textId="77777777" w:rsidR="00845D60" w:rsidRPr="00AC75CF" w:rsidRDefault="00845D60" w:rsidP="00845D60">
      <w:pPr>
        <w:pStyle w:val="ListParagraph"/>
        <w:rPr>
          <w:rFonts w:ascii="Verdana" w:hAnsi="Verdana" w:cstheme="minorHAnsi"/>
        </w:rPr>
      </w:pPr>
    </w:p>
    <w:p w14:paraId="3BB46C46" w14:textId="24E5748A" w:rsidR="00845D60" w:rsidRPr="00AC75CF" w:rsidRDefault="0009709E" w:rsidP="00574A1D">
      <w:pPr>
        <w:pStyle w:val="ListParagraph"/>
        <w:numPr>
          <w:ilvl w:val="1"/>
          <w:numId w:val="39"/>
        </w:numPr>
        <w:spacing w:after="240"/>
        <w:jc w:val="both"/>
        <w:rPr>
          <w:rFonts w:ascii="Verdana" w:hAnsi="Verdana" w:cstheme="minorHAnsi"/>
        </w:rPr>
      </w:pPr>
      <w:r w:rsidRPr="00AC75CF">
        <w:rPr>
          <w:rFonts w:ascii="Verdana" w:eastAsia="Verdana" w:hAnsi="Verdana" w:cs="Calibri"/>
          <w:lang w:val="cy-GB"/>
        </w:rPr>
        <w:t xml:space="preserve">O ran gweithgarwch thematig, chynhaliodd </w:t>
      </w:r>
      <w:r w:rsidR="00513796" w:rsidRPr="00AC75CF">
        <w:rPr>
          <w:rFonts w:ascii="Verdana" w:eastAsia="Verdana" w:hAnsi="Verdana" w:cs="Calibri"/>
          <w:lang w:val="cy-GB"/>
        </w:rPr>
        <w:t>AHGTAEM</w:t>
      </w:r>
      <w:r w:rsidRPr="00AC75CF">
        <w:rPr>
          <w:rFonts w:ascii="Verdana" w:eastAsia="Verdana" w:hAnsi="Verdana" w:cs="Calibri"/>
          <w:lang w:val="cy-GB"/>
        </w:rPr>
        <w:t xml:space="preserve"> Adolygiad Cam 2 o Ffeiliau Troseddu yn ystod mis Tachwedd 2019 a chwblhawyd hyn ym mis Mawrth 2020.  Fodd bynnag, ar ôl y dyddiad hwn ataliwyd yr holl weithgarwch arolygu er mwyn caniatáu i heddluoedd ymateb i'r galw a ddaeth yn sgil y </w:t>
      </w:r>
      <w:r w:rsidR="00351125" w:rsidRPr="00AC75CF">
        <w:rPr>
          <w:rFonts w:ascii="Verdana" w:eastAsia="Verdana" w:hAnsi="Verdana" w:cs="Calibri"/>
          <w:lang w:val="cy-GB"/>
        </w:rPr>
        <w:t>p</w:t>
      </w:r>
      <w:r w:rsidRPr="00AC75CF">
        <w:rPr>
          <w:rFonts w:ascii="Verdana" w:eastAsia="Verdana" w:hAnsi="Verdana" w:cs="Calibri"/>
          <w:lang w:val="cy-GB"/>
        </w:rPr>
        <w:t xml:space="preserve">andemig.  Ar ddiwedd haf 2020, hysbyswyd pob heddlu am ailddechrau gweithgarwch arolygu </w:t>
      </w:r>
      <w:r w:rsidR="00513796" w:rsidRPr="00AC75CF">
        <w:rPr>
          <w:rFonts w:ascii="Verdana" w:eastAsia="Verdana" w:hAnsi="Verdana" w:cs="Calibri"/>
          <w:lang w:val="cy-GB"/>
        </w:rPr>
        <w:t>AHGTAEM</w:t>
      </w:r>
      <w:r w:rsidRPr="00AC75CF">
        <w:rPr>
          <w:rFonts w:ascii="Verdana" w:eastAsia="Verdana" w:hAnsi="Verdana" w:cs="Calibri"/>
          <w:lang w:val="cy-GB"/>
        </w:rPr>
        <w:t xml:space="preserve"> a hysbyswyd </w:t>
      </w:r>
      <w:r w:rsidR="00351125" w:rsidRPr="00AC75CF">
        <w:rPr>
          <w:rFonts w:ascii="Verdana" w:eastAsia="Verdana" w:hAnsi="Verdana" w:cs="Calibri"/>
          <w:lang w:val="cy-GB"/>
        </w:rPr>
        <w:t xml:space="preserve">Heddlu </w:t>
      </w:r>
      <w:r w:rsidRPr="00AC75CF">
        <w:rPr>
          <w:rFonts w:ascii="Verdana" w:eastAsia="Verdana" w:hAnsi="Verdana" w:cs="Calibri"/>
          <w:lang w:val="cy-GB"/>
        </w:rPr>
        <w:t>Dyfed-Powys o'r canlynol:</w:t>
      </w:r>
    </w:p>
    <w:p w14:paraId="13AA8496" w14:textId="6AEBAB4A" w:rsidR="00845D60" w:rsidRPr="00AC75CF" w:rsidRDefault="0009709E" w:rsidP="00574A1D">
      <w:pPr>
        <w:pStyle w:val="ListParagraph"/>
        <w:numPr>
          <w:ilvl w:val="0"/>
          <w:numId w:val="43"/>
        </w:numPr>
        <w:ind w:left="1080"/>
        <w:jc w:val="both"/>
        <w:rPr>
          <w:rFonts w:ascii="Verdana" w:hAnsi="Verdana"/>
          <w:iCs/>
        </w:rPr>
      </w:pPr>
      <w:r w:rsidRPr="00AC75CF">
        <w:rPr>
          <w:rFonts w:ascii="Verdana" w:eastAsia="Verdana" w:hAnsi="Verdana" w:cs="Times New Roman"/>
          <w:iCs/>
          <w:lang w:val="cy-GB"/>
        </w:rPr>
        <w:t>Arolygiad Thematig ar y Cyd [</w:t>
      </w:r>
      <w:r w:rsidR="00513796" w:rsidRPr="00AC75CF">
        <w:rPr>
          <w:rFonts w:ascii="Verdana" w:eastAsia="Verdana" w:hAnsi="Verdana" w:cs="Times New Roman"/>
          <w:iCs/>
          <w:lang w:val="cy-GB"/>
        </w:rPr>
        <w:t>AGEGEM</w:t>
      </w:r>
      <w:r w:rsidRPr="00AC75CF">
        <w:rPr>
          <w:rFonts w:ascii="Verdana" w:eastAsia="Verdana" w:hAnsi="Verdana" w:cs="Times New Roman"/>
          <w:iCs/>
          <w:lang w:val="cy-GB"/>
        </w:rPr>
        <w:t xml:space="preserve"> a</w:t>
      </w:r>
      <w:r w:rsidR="00513796" w:rsidRPr="00AC75CF">
        <w:rPr>
          <w:rFonts w:ascii="Verdana" w:eastAsia="Verdana" w:hAnsi="Verdana" w:cs="Times New Roman"/>
          <w:iCs/>
          <w:lang w:val="cy-GB"/>
        </w:rPr>
        <w:t>c</w:t>
      </w:r>
      <w:r w:rsidRPr="00AC75CF">
        <w:rPr>
          <w:rFonts w:ascii="Verdana" w:eastAsia="Verdana" w:hAnsi="Verdana" w:cs="Times New Roman"/>
          <w:iCs/>
          <w:lang w:val="cy-GB"/>
        </w:rPr>
        <w:t xml:space="preserve"> </w:t>
      </w:r>
      <w:r w:rsidR="00513796" w:rsidRPr="00AC75CF">
        <w:rPr>
          <w:rFonts w:ascii="Verdana" w:eastAsia="Verdana" w:hAnsi="Verdana" w:cs="Times New Roman"/>
          <w:iCs/>
          <w:lang w:val="cy-GB"/>
        </w:rPr>
        <w:t>AHGTAEM</w:t>
      </w:r>
      <w:r w:rsidRPr="00AC75CF">
        <w:rPr>
          <w:rFonts w:ascii="Verdana" w:eastAsia="Verdana" w:hAnsi="Verdana" w:cs="Times New Roman"/>
          <w:iCs/>
          <w:lang w:val="cy-GB"/>
        </w:rPr>
        <w:t>] 'Pre-Charge and Use of Released Under Investigation (2019/2020) – Adroddiad i'w gyhoeddi ar 08/12/2020</w:t>
      </w:r>
    </w:p>
    <w:p w14:paraId="0FAD2917" w14:textId="178D72E6" w:rsidR="00845D60" w:rsidRPr="00AC75CF" w:rsidRDefault="0009709E" w:rsidP="00574A1D">
      <w:pPr>
        <w:pStyle w:val="ListParagraph"/>
        <w:numPr>
          <w:ilvl w:val="0"/>
          <w:numId w:val="43"/>
        </w:numPr>
        <w:ind w:left="1080"/>
        <w:jc w:val="both"/>
        <w:rPr>
          <w:rFonts w:ascii="Verdana" w:hAnsi="Verdana"/>
          <w:iCs/>
        </w:rPr>
      </w:pPr>
      <w:r w:rsidRPr="00AC75CF">
        <w:rPr>
          <w:rFonts w:ascii="Verdana" w:eastAsia="Verdana" w:hAnsi="Verdana" w:cs="Times New Roman"/>
          <w:iCs/>
          <w:lang w:val="cy-GB"/>
        </w:rPr>
        <w:t xml:space="preserve">Arolygiad COVID - er nad oedd yn cael ei arolygu, roedd yn ofynnol i </w:t>
      </w:r>
      <w:r w:rsidR="006A0201" w:rsidRPr="00AC75CF">
        <w:rPr>
          <w:rFonts w:ascii="Verdana" w:eastAsia="Verdana" w:hAnsi="Verdana" w:cs="Times New Roman"/>
          <w:iCs/>
          <w:lang w:val="cy-GB"/>
        </w:rPr>
        <w:t>H</w:t>
      </w:r>
      <w:r w:rsidRPr="00AC75CF">
        <w:rPr>
          <w:rFonts w:ascii="Verdana" w:eastAsia="Verdana" w:hAnsi="Verdana" w:cs="Times New Roman"/>
          <w:iCs/>
          <w:lang w:val="cy-GB"/>
        </w:rPr>
        <w:t xml:space="preserve">eddlu Dyfed-Powys ddarparu gwybodaeth ddogfennol i lywio gweithgarwch arolygu pob heddlu. </w:t>
      </w:r>
    </w:p>
    <w:p w14:paraId="010E0C7C" w14:textId="77777777" w:rsidR="00845D60" w:rsidRPr="00AC75CF" w:rsidRDefault="00845D60" w:rsidP="00845D60">
      <w:pPr>
        <w:pStyle w:val="ListParagraph"/>
        <w:spacing w:line="240" w:lineRule="auto"/>
        <w:ind w:left="709" w:hanging="709"/>
        <w:rPr>
          <w:rFonts w:ascii="Verdana" w:hAnsi="Verdana" w:cstheme="minorHAnsi"/>
          <w:color w:val="000000"/>
        </w:rPr>
      </w:pPr>
    </w:p>
    <w:p w14:paraId="13019C35" w14:textId="555BDC19" w:rsidR="00845D60" w:rsidRPr="00AC75CF" w:rsidRDefault="0009709E" w:rsidP="00574A1D">
      <w:pPr>
        <w:pStyle w:val="ListParagraph"/>
        <w:numPr>
          <w:ilvl w:val="1"/>
          <w:numId w:val="39"/>
        </w:numPr>
        <w:spacing w:after="0" w:line="240" w:lineRule="auto"/>
        <w:ind w:left="709" w:hanging="709"/>
        <w:jc w:val="both"/>
        <w:rPr>
          <w:rFonts w:ascii="Verdana" w:hAnsi="Verdana" w:cstheme="minorHAnsi"/>
        </w:rPr>
      </w:pPr>
      <w:r w:rsidRPr="00AC75CF">
        <w:rPr>
          <w:rFonts w:ascii="Verdana" w:eastAsia="Verdana" w:hAnsi="Verdana" w:cs="Calibri"/>
          <w:lang w:val="cy-GB"/>
        </w:rPr>
        <w:t xml:space="preserve">Er mwyn deall barn y cyhoedd am blismona lleol yn well, dadansoddir dwy gronfa allweddol o wybodaeth.  Y rhain yw Arolwg Troseddu Cymru </w:t>
      </w:r>
      <w:r w:rsidRPr="00AC75CF">
        <w:rPr>
          <w:rFonts w:ascii="Verdana" w:eastAsia="Verdana" w:hAnsi="Verdana" w:cs="Calibri"/>
          <w:lang w:val="cy-GB"/>
        </w:rPr>
        <w:lastRenderedPageBreak/>
        <w:t xml:space="preserve">a Lloegr, sy'n cynnig argraff y cyhoedd o blismona, a'r Arolwg Bodlonrwydd Dioddefwyr, sy'n rhoi profiad dioddefwyr o blismona. Y Swyddfa Ystadegau Gwladol sy’n cynnal Arolwg Troseddu Cymru a Lloegr a chaiff yr Arolwg Bodlonrwydd Dioddefwyr ei gynnal gan yr Heddlu.  </w:t>
      </w:r>
    </w:p>
    <w:p w14:paraId="3FD268B5" w14:textId="77777777" w:rsidR="008C50FC" w:rsidRPr="00AC75CF" w:rsidRDefault="008C50FC" w:rsidP="008C50FC">
      <w:pPr>
        <w:pStyle w:val="ListParagraph"/>
        <w:spacing w:after="0" w:line="240" w:lineRule="auto"/>
        <w:ind w:left="709"/>
        <w:jc w:val="both"/>
        <w:rPr>
          <w:rFonts w:ascii="Verdana" w:hAnsi="Verdana" w:cstheme="minorHAnsi"/>
        </w:rPr>
      </w:pPr>
    </w:p>
    <w:p w14:paraId="0607C9BA" w14:textId="401784FF" w:rsidR="00845D60" w:rsidRPr="00BE6844" w:rsidRDefault="0009709E" w:rsidP="00574A1D">
      <w:pPr>
        <w:pStyle w:val="ListParagraph"/>
        <w:numPr>
          <w:ilvl w:val="1"/>
          <w:numId w:val="39"/>
        </w:numPr>
        <w:spacing w:after="0" w:line="240" w:lineRule="auto"/>
        <w:ind w:left="709" w:hanging="709"/>
        <w:jc w:val="both"/>
        <w:rPr>
          <w:rFonts w:ascii="Verdana" w:hAnsi="Verdana" w:cstheme="minorHAnsi"/>
        </w:rPr>
      </w:pPr>
      <w:r w:rsidRPr="00AC75CF">
        <w:rPr>
          <w:rFonts w:ascii="Verdana" w:eastAsia="Verdana" w:hAnsi="Verdana" w:cs="Calibri"/>
          <w:lang w:val="cy-GB"/>
        </w:rPr>
        <w:t>Mae lefel canfyddiad y cyhoedd gyda’r uchaf yn y wlad gyda 63.8% yn nodi bod y gwaith y mae Heddlu Dyfed-Powys yn ei wneud yn dda neu'n rhagorol:</w:t>
      </w:r>
    </w:p>
    <w:p w14:paraId="3D805C46" w14:textId="77777777" w:rsidR="00BE6844" w:rsidRPr="00BE6844" w:rsidRDefault="00BE6844" w:rsidP="00BE6844">
      <w:pPr>
        <w:pStyle w:val="ListParagraph"/>
        <w:rPr>
          <w:rFonts w:ascii="Verdana" w:hAnsi="Verdana" w:cstheme="minorHAnsi"/>
        </w:rPr>
      </w:pPr>
    </w:p>
    <w:p w14:paraId="61560EBD" w14:textId="544B5B19" w:rsidR="00BE6844" w:rsidRDefault="00BE6844" w:rsidP="00BE6844">
      <w:pPr>
        <w:spacing w:after="0" w:line="240" w:lineRule="auto"/>
        <w:jc w:val="both"/>
        <w:rPr>
          <w:rFonts w:ascii="Verdana" w:hAnsi="Verdana" w:cstheme="minorHAnsi"/>
        </w:rPr>
      </w:pPr>
    </w:p>
    <w:p w14:paraId="69F2B721" w14:textId="1F686028" w:rsidR="00BE6844" w:rsidRDefault="00BE6844" w:rsidP="00BE6844">
      <w:pPr>
        <w:spacing w:after="0" w:line="240" w:lineRule="auto"/>
        <w:jc w:val="both"/>
        <w:rPr>
          <w:rFonts w:ascii="Verdana" w:hAnsi="Verdana" w:cstheme="minorHAnsi"/>
        </w:rPr>
      </w:pPr>
    </w:p>
    <w:p w14:paraId="023D98FB" w14:textId="77777777" w:rsidR="00BE6844" w:rsidRPr="00BE6844" w:rsidRDefault="00BE6844" w:rsidP="00BE6844">
      <w:pPr>
        <w:spacing w:after="0" w:line="240" w:lineRule="auto"/>
        <w:jc w:val="both"/>
        <w:rPr>
          <w:rFonts w:ascii="Verdana" w:hAnsi="Verdana" w:cstheme="minorHAnsi"/>
        </w:rPr>
      </w:pPr>
    </w:p>
    <w:p w14:paraId="73D297D2" w14:textId="77777777" w:rsidR="00423032" w:rsidRPr="00AC75CF" w:rsidRDefault="00423032" w:rsidP="00845D60">
      <w:pPr>
        <w:pStyle w:val="ListParagraph"/>
        <w:spacing w:line="240" w:lineRule="auto"/>
        <w:ind w:left="709" w:hanging="709"/>
        <w:rPr>
          <w:rFonts w:ascii="Verdana" w:hAnsi="Verdana"/>
          <w:b/>
        </w:rPr>
      </w:pPr>
    </w:p>
    <w:p w14:paraId="7117366B" w14:textId="77777777" w:rsidR="00845D60" w:rsidRPr="00AC75CF" w:rsidRDefault="0009709E" w:rsidP="00845D60">
      <w:pPr>
        <w:pStyle w:val="ListParagraph"/>
        <w:spacing w:line="240" w:lineRule="auto"/>
        <w:ind w:left="709" w:hanging="709"/>
        <w:rPr>
          <w:rFonts w:ascii="Verdana" w:hAnsi="Verdana"/>
        </w:rPr>
      </w:pPr>
      <w:r w:rsidRPr="00AC75CF">
        <w:rPr>
          <w:rFonts w:ascii="Verdana" w:eastAsia="Verdana" w:hAnsi="Verdana" w:cs="Times New Roman"/>
          <w:b/>
          <w:bCs/>
          <w:lang w:val="cy-GB"/>
        </w:rPr>
        <w:t>Graff 2: Canfyddiad y Cyhoedd</w:t>
      </w:r>
    </w:p>
    <w:p w14:paraId="228F8CB3" w14:textId="77777777" w:rsidR="00423032" w:rsidRPr="00AC75CF" w:rsidRDefault="0009709E" w:rsidP="00845D60">
      <w:pPr>
        <w:pStyle w:val="ListParagraph"/>
        <w:spacing w:line="240" w:lineRule="auto"/>
        <w:ind w:left="709" w:hanging="709"/>
        <w:rPr>
          <w:rFonts w:ascii="Verdana" w:hAnsi="Verdana"/>
        </w:rPr>
      </w:pPr>
      <w:r w:rsidRPr="00AC75CF">
        <w:rPr>
          <w:noProof/>
          <w:lang w:eastAsia="en-GB"/>
        </w:rPr>
        <w:drawing>
          <wp:anchor distT="0" distB="0" distL="114300" distR="114300" simplePos="0" relativeHeight="251664384" behindDoc="0" locked="0" layoutInCell="1" allowOverlap="1" wp14:anchorId="3DB4C024" wp14:editId="5A3BEDC2">
            <wp:simplePos x="0" y="0"/>
            <wp:positionH relativeFrom="margin">
              <wp:align>left</wp:align>
            </wp:positionH>
            <wp:positionV relativeFrom="paragraph">
              <wp:posOffset>105410</wp:posOffset>
            </wp:positionV>
            <wp:extent cx="6019800" cy="261792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6940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19800" cy="2617923"/>
                    </a:xfrm>
                    <a:prstGeom prst="rect">
                      <a:avLst/>
                    </a:prstGeom>
                    <a:noFill/>
                  </pic:spPr>
                </pic:pic>
              </a:graphicData>
            </a:graphic>
            <wp14:sizeRelH relativeFrom="page">
              <wp14:pctWidth>0</wp14:pctWidth>
            </wp14:sizeRelH>
            <wp14:sizeRelV relativeFrom="page">
              <wp14:pctHeight>0</wp14:pctHeight>
            </wp14:sizeRelV>
          </wp:anchor>
        </w:drawing>
      </w:r>
    </w:p>
    <w:p w14:paraId="7815832B" w14:textId="77777777" w:rsidR="00423032" w:rsidRPr="00AC75CF" w:rsidRDefault="00423032" w:rsidP="00845D60">
      <w:pPr>
        <w:pStyle w:val="ListParagraph"/>
        <w:spacing w:line="240" w:lineRule="auto"/>
        <w:ind w:left="709" w:hanging="709"/>
        <w:rPr>
          <w:rFonts w:ascii="Verdana" w:hAnsi="Verdana"/>
        </w:rPr>
      </w:pPr>
    </w:p>
    <w:p w14:paraId="6C560826" w14:textId="77777777" w:rsidR="00845D60" w:rsidRPr="00AC75CF" w:rsidRDefault="0009709E" w:rsidP="008C50FC">
      <w:pPr>
        <w:pStyle w:val="ListParagraph"/>
        <w:spacing w:after="0" w:line="240" w:lineRule="auto"/>
        <w:ind w:left="709"/>
        <w:jc w:val="both"/>
        <w:rPr>
          <w:rFonts w:ascii="Verdana" w:hAnsi="Verdana"/>
          <w:b/>
          <w:bCs/>
        </w:rPr>
      </w:pPr>
      <w:r w:rsidRPr="00AC75CF">
        <w:rPr>
          <w:rFonts w:ascii="Verdana" w:eastAsia="Verdana" w:hAnsi="Verdana" w:cs="Times New Roman"/>
          <w:b/>
          <w:bCs/>
          <w:lang w:val="cy-GB"/>
        </w:rPr>
        <w:t>Graff 2: Canfyddiadau’r Cyhoedd - Da neu Ardderchog</w:t>
      </w:r>
    </w:p>
    <w:p w14:paraId="3B8379A3" w14:textId="77777777" w:rsidR="00845D60" w:rsidRPr="00AC75CF" w:rsidRDefault="00845D60" w:rsidP="00845D60">
      <w:pPr>
        <w:ind w:left="709"/>
        <w:jc w:val="both"/>
        <w:rPr>
          <w:noProof/>
          <w:lang w:eastAsia="en-GB"/>
        </w:rPr>
      </w:pPr>
    </w:p>
    <w:p w14:paraId="3DDE4858" w14:textId="77777777" w:rsidR="00845D60" w:rsidRPr="00AC75CF" w:rsidRDefault="00845D60" w:rsidP="00845D60">
      <w:pPr>
        <w:ind w:left="709"/>
        <w:jc w:val="both"/>
        <w:rPr>
          <w:noProof/>
          <w:lang w:eastAsia="en-GB"/>
        </w:rPr>
      </w:pPr>
    </w:p>
    <w:p w14:paraId="138A218D" w14:textId="77777777" w:rsidR="00845D60" w:rsidRPr="00AC75CF" w:rsidRDefault="00845D60" w:rsidP="00845D60">
      <w:pPr>
        <w:ind w:left="709"/>
        <w:jc w:val="both"/>
        <w:rPr>
          <w:noProof/>
          <w:lang w:eastAsia="en-GB"/>
        </w:rPr>
      </w:pPr>
    </w:p>
    <w:p w14:paraId="3535DFF0" w14:textId="77777777" w:rsidR="00845D60" w:rsidRPr="00AC75CF" w:rsidRDefault="00845D60" w:rsidP="00845D60">
      <w:pPr>
        <w:ind w:left="709"/>
        <w:jc w:val="both"/>
        <w:rPr>
          <w:noProof/>
          <w:lang w:eastAsia="en-GB"/>
        </w:rPr>
      </w:pPr>
    </w:p>
    <w:p w14:paraId="6EDCB920" w14:textId="77777777" w:rsidR="00845D60" w:rsidRPr="00AC75CF" w:rsidRDefault="00845D60" w:rsidP="00845D60">
      <w:pPr>
        <w:ind w:left="709"/>
        <w:jc w:val="both"/>
        <w:rPr>
          <w:noProof/>
          <w:lang w:eastAsia="en-GB"/>
        </w:rPr>
      </w:pPr>
    </w:p>
    <w:p w14:paraId="24B6F0A5" w14:textId="77777777" w:rsidR="00845D60" w:rsidRPr="00AC75CF" w:rsidRDefault="00845D60" w:rsidP="00845D60">
      <w:pPr>
        <w:ind w:left="709"/>
        <w:jc w:val="both"/>
        <w:rPr>
          <w:noProof/>
          <w:lang w:eastAsia="en-GB"/>
        </w:rPr>
      </w:pPr>
    </w:p>
    <w:p w14:paraId="193AB2B3" w14:textId="77777777" w:rsidR="00845D60" w:rsidRPr="00AC75CF" w:rsidRDefault="00845D60" w:rsidP="00845D60">
      <w:pPr>
        <w:ind w:left="709"/>
        <w:jc w:val="both"/>
        <w:rPr>
          <w:noProof/>
          <w:lang w:eastAsia="en-GB"/>
        </w:rPr>
      </w:pPr>
    </w:p>
    <w:p w14:paraId="7BE63ED0" w14:textId="77777777" w:rsidR="00845D60" w:rsidRPr="00AC75CF" w:rsidRDefault="00845D60" w:rsidP="00845D60">
      <w:pPr>
        <w:ind w:left="709"/>
        <w:jc w:val="both"/>
        <w:rPr>
          <w:noProof/>
          <w:lang w:eastAsia="en-GB"/>
        </w:rPr>
      </w:pPr>
    </w:p>
    <w:p w14:paraId="4B049DD5" w14:textId="618D00FE" w:rsidR="00845D60" w:rsidRPr="00AC75CF" w:rsidRDefault="0009709E" w:rsidP="00574A1D">
      <w:pPr>
        <w:pStyle w:val="ListParagraph"/>
        <w:numPr>
          <w:ilvl w:val="1"/>
          <w:numId w:val="39"/>
        </w:numPr>
        <w:spacing w:after="0" w:line="240" w:lineRule="auto"/>
        <w:jc w:val="both"/>
        <w:rPr>
          <w:rFonts w:ascii="Verdana" w:hAnsi="Verdana"/>
        </w:rPr>
      </w:pPr>
      <w:r w:rsidRPr="00AC75CF">
        <w:rPr>
          <w:rFonts w:ascii="Verdana" w:eastAsia="Verdana" w:hAnsi="Verdana" w:cs="Times New Roman"/>
          <w:lang w:val="cy-GB"/>
        </w:rPr>
        <w:t>O ran Bodlonrwydd Dioddefwyr o fis Chwefror 2020, ar gyfartaledd roedd 84% yn fodlon gyda’u profiad cyfan ond mae'r Heddlu'n cydnabod bod gwaith i'w wneud i ganolbwyntio ar roi’r wybodaeth ddiweddaraf i ddioddefwyr.</w:t>
      </w:r>
      <w:r w:rsidR="007E4041">
        <w:rPr>
          <w:rFonts w:ascii="Verdana" w:eastAsia="Verdana" w:hAnsi="Verdana" w:cs="Times New Roman"/>
          <w:lang w:val="cy-GB"/>
        </w:rPr>
        <w:t xml:space="preserve"> </w:t>
      </w:r>
      <w:r w:rsidR="00486F0A" w:rsidRPr="00AC75CF">
        <w:rPr>
          <w:rFonts w:ascii="Verdana" w:eastAsia="Verdana" w:hAnsi="Verdana" w:cs="Times New Roman"/>
          <w:lang w:val="cy-GB"/>
        </w:rPr>
        <w:t>Mae'r Comisiynydd yn awyddus i gryfhau Llais y Dioddefwyr ym maes plismona ac felly mae wedi sefydlu Fforwm Ymgysylltu â Dioddefwyr.</w:t>
      </w:r>
      <w:r w:rsidR="00FE4601">
        <w:rPr>
          <w:rFonts w:ascii="Verdana" w:eastAsia="Verdana" w:hAnsi="Verdana" w:cs="Times New Roman"/>
          <w:lang w:val="cy-GB"/>
        </w:rPr>
        <w:t xml:space="preserve"> </w:t>
      </w:r>
      <w:r w:rsidR="00486F0A" w:rsidRPr="00AC75CF">
        <w:rPr>
          <w:rFonts w:ascii="Verdana" w:eastAsia="Verdana" w:hAnsi="Verdana" w:cs="Times New Roman"/>
          <w:lang w:val="cy-GB"/>
        </w:rPr>
        <w:t>Gan gydweithio â dioddefwyr, nod y Comisiynydd yw sicrhau bod eu lleisiau'n dylanwadu ar y gwaith o graffu ar y gwasanaethau a ddarperir i gefnogi'r gwaith o ddarparu gwasanaeth rhagorol i ddioddefwyr.</w:t>
      </w:r>
      <w:r w:rsidRPr="00AC75CF">
        <w:rPr>
          <w:rFonts w:ascii="Verdana" w:eastAsia="Verdana" w:hAnsi="Verdana" w:cs="Times New Roman"/>
          <w:lang w:val="cy-GB"/>
        </w:rPr>
        <w:t xml:space="preserve"> </w:t>
      </w:r>
    </w:p>
    <w:p w14:paraId="26D7C9B7" w14:textId="77777777" w:rsidR="00C846AF" w:rsidRPr="00AC75CF" w:rsidRDefault="00C846AF" w:rsidP="00A00573">
      <w:pPr>
        <w:spacing w:after="0"/>
        <w:ind w:left="720"/>
        <w:jc w:val="both"/>
        <w:rPr>
          <w:rFonts w:ascii="Verdana" w:hAnsi="Verdana"/>
          <w:b/>
          <w:bCs/>
        </w:rPr>
      </w:pPr>
    </w:p>
    <w:p w14:paraId="3F623E35" w14:textId="77777777" w:rsidR="00C846AF" w:rsidRPr="00AC75CF" w:rsidRDefault="00C846AF" w:rsidP="00A00573">
      <w:pPr>
        <w:spacing w:after="0"/>
        <w:ind w:left="720"/>
        <w:jc w:val="both"/>
        <w:rPr>
          <w:rFonts w:ascii="Verdana" w:hAnsi="Verdana"/>
          <w:b/>
          <w:bCs/>
        </w:rPr>
      </w:pPr>
    </w:p>
    <w:p w14:paraId="36F95118" w14:textId="77777777" w:rsidR="00845D60" w:rsidRPr="00AC75CF" w:rsidRDefault="0009709E" w:rsidP="00A00573">
      <w:pPr>
        <w:ind w:left="720"/>
        <w:jc w:val="both"/>
        <w:rPr>
          <w:rFonts w:ascii="Verdana" w:hAnsi="Verdana"/>
          <w:b/>
          <w:bCs/>
        </w:rPr>
      </w:pPr>
      <w:r w:rsidRPr="00AC75CF">
        <w:rPr>
          <w:noProof/>
          <w:lang w:eastAsia="en-GB"/>
        </w:rPr>
        <w:drawing>
          <wp:anchor distT="0" distB="0" distL="114300" distR="114300" simplePos="0" relativeHeight="251665408" behindDoc="0" locked="0" layoutInCell="1" allowOverlap="1" wp14:anchorId="481D181F" wp14:editId="1F3345A4">
            <wp:simplePos x="0" y="0"/>
            <wp:positionH relativeFrom="margin">
              <wp:posOffset>399415</wp:posOffset>
            </wp:positionH>
            <wp:positionV relativeFrom="paragraph">
              <wp:posOffset>269240</wp:posOffset>
            </wp:positionV>
            <wp:extent cx="4965700" cy="1708150"/>
            <wp:effectExtent l="0" t="0" r="6350" b="635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AC75CF">
        <w:rPr>
          <w:rFonts w:ascii="Verdana" w:eastAsia="Verdana" w:hAnsi="Verdana" w:cs="Times New Roman"/>
          <w:b/>
          <w:bCs/>
          <w:lang w:val="cy-GB"/>
        </w:rPr>
        <w:t>Graff 3: Bodlonrwydd Dioddefwyr</w:t>
      </w:r>
    </w:p>
    <w:p w14:paraId="15A8D765" w14:textId="77777777" w:rsidR="00A00573" w:rsidRPr="00AC75CF" w:rsidRDefault="00A00573" w:rsidP="00A00573">
      <w:pPr>
        <w:ind w:left="720"/>
        <w:jc w:val="both"/>
        <w:rPr>
          <w:rFonts w:ascii="Verdana" w:hAnsi="Verdana"/>
          <w:b/>
          <w:bCs/>
        </w:rPr>
      </w:pPr>
    </w:p>
    <w:p w14:paraId="095BF0B9" w14:textId="77777777" w:rsidR="00A00573" w:rsidRPr="00AC75CF" w:rsidRDefault="00A00573" w:rsidP="00A00573">
      <w:pPr>
        <w:ind w:left="720"/>
        <w:jc w:val="both"/>
        <w:rPr>
          <w:rFonts w:ascii="Verdana" w:hAnsi="Verdana"/>
          <w:b/>
          <w:bCs/>
        </w:rPr>
      </w:pPr>
    </w:p>
    <w:p w14:paraId="272E9112" w14:textId="77777777" w:rsidR="00845D60" w:rsidRPr="00AC75CF" w:rsidRDefault="00845D60" w:rsidP="009C0E77">
      <w:pPr>
        <w:spacing w:line="240" w:lineRule="auto"/>
        <w:ind w:left="720" w:hanging="720"/>
        <w:jc w:val="both"/>
        <w:rPr>
          <w:rFonts w:ascii="Verdana" w:hAnsi="Verdana"/>
        </w:rPr>
      </w:pPr>
    </w:p>
    <w:p w14:paraId="40802B4B" w14:textId="77777777" w:rsidR="00845D60" w:rsidRPr="00AC75CF" w:rsidRDefault="00845D60" w:rsidP="009C0E77">
      <w:pPr>
        <w:spacing w:line="240" w:lineRule="auto"/>
        <w:ind w:left="720" w:hanging="720"/>
        <w:jc w:val="both"/>
        <w:rPr>
          <w:rFonts w:ascii="Verdana" w:hAnsi="Verdana"/>
        </w:rPr>
      </w:pPr>
    </w:p>
    <w:p w14:paraId="1009A83A" w14:textId="77777777" w:rsidR="008C50FC" w:rsidRPr="00AC75CF" w:rsidRDefault="008C50FC" w:rsidP="009C0E77">
      <w:pPr>
        <w:spacing w:line="240" w:lineRule="auto"/>
        <w:ind w:left="720" w:hanging="720"/>
        <w:jc w:val="both"/>
        <w:rPr>
          <w:rFonts w:ascii="Verdana" w:hAnsi="Verdana"/>
        </w:rPr>
      </w:pPr>
    </w:p>
    <w:p w14:paraId="5D877396" w14:textId="77777777" w:rsidR="008C50FC" w:rsidRPr="00AC75CF" w:rsidRDefault="008C50FC" w:rsidP="009C0E77">
      <w:pPr>
        <w:spacing w:line="240" w:lineRule="auto"/>
        <w:ind w:left="720" w:hanging="720"/>
        <w:jc w:val="both"/>
        <w:rPr>
          <w:rFonts w:ascii="Verdana" w:hAnsi="Verdana"/>
        </w:rPr>
      </w:pPr>
    </w:p>
    <w:p w14:paraId="306A3C60" w14:textId="06487AD7" w:rsidR="00013A24" w:rsidRPr="00AC75CF" w:rsidRDefault="0009709E" w:rsidP="00574A1D">
      <w:pPr>
        <w:pStyle w:val="ListParagraph"/>
        <w:numPr>
          <w:ilvl w:val="1"/>
          <w:numId w:val="37"/>
        </w:numPr>
        <w:tabs>
          <w:tab w:val="left" w:pos="6660"/>
        </w:tabs>
        <w:spacing w:after="0" w:line="240" w:lineRule="auto"/>
        <w:jc w:val="both"/>
        <w:rPr>
          <w:rFonts w:ascii="Verdana" w:eastAsia="Times New Roman" w:hAnsi="Verdana" w:cs="Times New Roman"/>
        </w:rPr>
      </w:pPr>
      <w:r w:rsidRPr="00AC75CF">
        <w:rPr>
          <w:rFonts w:ascii="Verdana" w:eastAsia="Verdana" w:hAnsi="Verdana" w:cs="Times New Roman"/>
          <w:lang w:val="cy-GB"/>
        </w:rPr>
        <w:t xml:space="preserve">Mae'r graffiau canlynol yn amlinellu'r proffil gwirioneddol a rhagamcanol newidiol o ran niferoedd Swyddogion Heddlu, SCCH a Staff Heddlu dros y 10 mlynedd diwethaf o gymharu â’r darlun cenedlaethol ehangach.  Mae cydbwysedd y lefelau adnoddau yn hollbwysig o ran ymdrin â gofynion sy’n newid o hyd, ac mae'r Prif Gwnstabl yn gofalu </w:t>
      </w:r>
      <w:r w:rsidRPr="00AC75CF">
        <w:rPr>
          <w:rFonts w:ascii="Verdana" w:eastAsia="Verdana" w:hAnsi="Verdana" w:cs="Times New Roman"/>
          <w:lang w:val="cy-GB"/>
        </w:rPr>
        <w:lastRenderedPageBreak/>
        <w:t xml:space="preserve">am hyn ac yn ei reoli drwy drefniadau llywodraethu mewnol. Manylir </w:t>
      </w:r>
      <w:r w:rsidR="00F902AA" w:rsidRPr="00AC75CF">
        <w:rPr>
          <w:rFonts w:ascii="Verdana" w:eastAsia="Verdana" w:hAnsi="Verdana" w:cs="Times New Roman"/>
          <w:lang w:val="cy-GB"/>
        </w:rPr>
        <w:t>ymhellach gynllunio’r gweithlu</w:t>
      </w:r>
      <w:r w:rsidRPr="00AC75CF">
        <w:rPr>
          <w:rFonts w:ascii="Verdana" w:eastAsia="Verdana" w:hAnsi="Verdana" w:cs="Times New Roman"/>
          <w:lang w:val="cy-GB"/>
        </w:rPr>
        <w:t xml:space="preserve"> yn adran </w:t>
      </w:r>
      <w:r w:rsidR="00F902AA" w:rsidRPr="00AC75CF">
        <w:rPr>
          <w:rFonts w:ascii="Verdana" w:eastAsia="Verdana" w:hAnsi="Verdana" w:cs="Times New Roman"/>
          <w:lang w:val="cy-GB"/>
        </w:rPr>
        <w:t>14, sy’n</w:t>
      </w:r>
      <w:r w:rsidRPr="00AC75CF">
        <w:rPr>
          <w:rFonts w:ascii="Verdana" w:eastAsia="Verdana" w:hAnsi="Verdana" w:cs="Times New Roman"/>
          <w:lang w:val="cy-GB"/>
        </w:rPr>
        <w:t xml:space="preserve"> adlewyrchu'r cynnydd disgwyliedig yn niferoedd Swyddogion yr </w:t>
      </w:r>
      <w:r w:rsidR="00F902AA" w:rsidRPr="00AC75CF">
        <w:rPr>
          <w:rFonts w:ascii="Verdana" w:eastAsia="Verdana" w:hAnsi="Verdana" w:cs="Times New Roman"/>
          <w:lang w:val="cy-GB"/>
        </w:rPr>
        <w:t>Heddlu.</w:t>
      </w:r>
    </w:p>
    <w:p w14:paraId="769B0484" w14:textId="77777777" w:rsidR="00013A24" w:rsidRPr="00AC75CF" w:rsidRDefault="00013A24" w:rsidP="009C0E77">
      <w:pPr>
        <w:pStyle w:val="ListParagraph"/>
        <w:tabs>
          <w:tab w:val="left" w:pos="6660"/>
        </w:tabs>
        <w:spacing w:after="0" w:line="240" w:lineRule="auto"/>
        <w:jc w:val="both"/>
        <w:rPr>
          <w:rFonts w:ascii="Verdana" w:eastAsia="Times New Roman" w:hAnsi="Verdana" w:cs="Times New Roman"/>
        </w:rPr>
      </w:pPr>
    </w:p>
    <w:p w14:paraId="34092D65" w14:textId="77777777" w:rsidR="00824869" w:rsidRPr="00AC75CF" w:rsidRDefault="0009709E" w:rsidP="009C0E77">
      <w:pPr>
        <w:tabs>
          <w:tab w:val="left" w:pos="6660"/>
        </w:tabs>
        <w:spacing w:after="0" w:line="240" w:lineRule="auto"/>
        <w:ind w:left="709"/>
        <w:jc w:val="both"/>
        <w:rPr>
          <w:rFonts w:ascii="Verdana" w:eastAsia="Times New Roman" w:hAnsi="Verdana" w:cs="Times New Roman"/>
          <w:b/>
        </w:rPr>
      </w:pPr>
      <w:r w:rsidRPr="00AC75CF">
        <w:rPr>
          <w:rFonts w:ascii="Verdana" w:eastAsia="Verdana" w:hAnsi="Verdana" w:cs="Times New Roman"/>
          <w:b/>
          <w:bCs/>
          <w:lang w:val="cy-GB"/>
        </w:rPr>
        <w:t>Graff 4: Proffil Symudiadau'r Gweithlu 2010 i 2024</w:t>
      </w:r>
    </w:p>
    <w:p w14:paraId="5F1F55D4" w14:textId="77777777" w:rsidR="00824869" w:rsidRPr="00AC75CF" w:rsidRDefault="0009709E" w:rsidP="009C0E77">
      <w:pPr>
        <w:tabs>
          <w:tab w:val="left" w:pos="6660"/>
        </w:tabs>
        <w:spacing w:after="0" w:line="240" w:lineRule="auto"/>
        <w:ind w:left="709"/>
        <w:jc w:val="both"/>
        <w:rPr>
          <w:rFonts w:ascii="Verdana" w:eastAsia="Times New Roman" w:hAnsi="Verdana" w:cs="Times New Roman"/>
          <w:b/>
        </w:rPr>
      </w:pPr>
      <w:r w:rsidRPr="00AC75CF">
        <w:rPr>
          <w:noProof/>
          <w:lang w:eastAsia="en-GB"/>
        </w:rPr>
        <w:drawing>
          <wp:inline distT="0" distB="0" distL="0" distR="0" wp14:anchorId="0D035908" wp14:editId="547B4113">
            <wp:extent cx="5490845" cy="2893695"/>
            <wp:effectExtent l="0" t="0" r="14605" b="19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2C938F" w14:textId="77777777" w:rsidR="009B0DE0" w:rsidRPr="00AC75CF" w:rsidRDefault="009B0DE0" w:rsidP="009C0E77">
      <w:pPr>
        <w:tabs>
          <w:tab w:val="left" w:pos="6660"/>
        </w:tabs>
        <w:spacing w:after="0" w:line="240" w:lineRule="auto"/>
        <w:ind w:left="709"/>
        <w:jc w:val="both"/>
        <w:rPr>
          <w:rFonts w:ascii="Verdana" w:eastAsia="Times New Roman" w:hAnsi="Verdana" w:cs="Times New Roman"/>
          <w:b/>
        </w:rPr>
      </w:pPr>
    </w:p>
    <w:p w14:paraId="5925C437" w14:textId="77777777" w:rsidR="00824869" w:rsidRPr="00AC75CF" w:rsidRDefault="00824869" w:rsidP="009C0E77">
      <w:pPr>
        <w:tabs>
          <w:tab w:val="left" w:pos="6660"/>
        </w:tabs>
        <w:spacing w:after="0" w:line="240" w:lineRule="auto"/>
        <w:ind w:left="709"/>
        <w:jc w:val="both"/>
        <w:rPr>
          <w:rFonts w:ascii="Verdana" w:eastAsia="Times New Roman" w:hAnsi="Verdana" w:cs="Times New Roman"/>
          <w:b/>
        </w:rPr>
      </w:pPr>
    </w:p>
    <w:p w14:paraId="39090D47" w14:textId="77777777" w:rsidR="00C846AF" w:rsidRPr="00AC75CF" w:rsidRDefault="00C846AF" w:rsidP="00503BDE">
      <w:pPr>
        <w:kinsoku w:val="0"/>
        <w:overflowPunct w:val="0"/>
        <w:spacing w:after="0" w:line="240" w:lineRule="auto"/>
        <w:jc w:val="both"/>
        <w:textAlignment w:val="baseline"/>
        <w:rPr>
          <w:rFonts w:ascii="Verdana" w:eastAsia="Times New Roman" w:hAnsi="Verdana" w:cs="Times New Roman"/>
          <w:b/>
          <w:lang w:eastAsia="en-GB"/>
        </w:rPr>
      </w:pPr>
    </w:p>
    <w:p w14:paraId="2B4F2972" w14:textId="77777777" w:rsidR="00C846AF" w:rsidRPr="00AC75CF" w:rsidRDefault="00C846AF" w:rsidP="009C0E77">
      <w:pPr>
        <w:kinsoku w:val="0"/>
        <w:overflowPunct w:val="0"/>
        <w:spacing w:after="0" w:line="240" w:lineRule="auto"/>
        <w:ind w:firstLine="709"/>
        <w:jc w:val="both"/>
        <w:textAlignment w:val="baseline"/>
        <w:rPr>
          <w:rFonts w:ascii="Verdana" w:eastAsia="Times New Roman" w:hAnsi="Verdana" w:cs="Times New Roman"/>
          <w:b/>
          <w:lang w:eastAsia="en-GB"/>
        </w:rPr>
      </w:pPr>
    </w:p>
    <w:p w14:paraId="16F5CD4A" w14:textId="77777777" w:rsidR="00013A24" w:rsidRPr="00AC75CF" w:rsidRDefault="0009709E" w:rsidP="009C0E77">
      <w:pPr>
        <w:kinsoku w:val="0"/>
        <w:overflowPunct w:val="0"/>
        <w:spacing w:after="0" w:line="240" w:lineRule="auto"/>
        <w:ind w:firstLine="709"/>
        <w:jc w:val="both"/>
        <w:textAlignment w:val="baseline"/>
        <w:rPr>
          <w:rFonts w:ascii="Verdana" w:eastAsia="Times New Roman" w:hAnsi="Verdana" w:cs="Times New Roman"/>
          <w:b/>
          <w:lang w:eastAsia="en-GB"/>
        </w:rPr>
      </w:pPr>
      <w:r w:rsidRPr="00AC75CF">
        <w:rPr>
          <w:rFonts w:ascii="Verdana" w:eastAsia="Verdana" w:hAnsi="Verdana" w:cs="Times New Roman"/>
          <w:b/>
          <w:bCs/>
          <w:lang w:val="cy-GB" w:eastAsia="en-GB"/>
        </w:rPr>
        <w:t>Graff 5: Proffil Cenedlaethol o Symudiadau’r Gweithlu</w:t>
      </w:r>
    </w:p>
    <w:p w14:paraId="6ED13F4F" w14:textId="77777777" w:rsidR="00C846AF" w:rsidRPr="00AC75CF" w:rsidRDefault="00C846AF" w:rsidP="009C0E77">
      <w:pPr>
        <w:kinsoku w:val="0"/>
        <w:overflowPunct w:val="0"/>
        <w:spacing w:after="0" w:line="240" w:lineRule="auto"/>
        <w:ind w:firstLine="709"/>
        <w:jc w:val="both"/>
        <w:textAlignment w:val="baseline"/>
        <w:rPr>
          <w:rFonts w:ascii="Verdana" w:eastAsia="Times New Roman" w:hAnsi="Verdana" w:cs="Times New Roman"/>
          <w:b/>
          <w:lang w:eastAsia="en-GB"/>
        </w:rPr>
      </w:pPr>
    </w:p>
    <w:p w14:paraId="6C76B913" w14:textId="77777777" w:rsidR="00013A24" w:rsidRPr="00AC75CF" w:rsidRDefault="0009709E" w:rsidP="009C0E77">
      <w:pPr>
        <w:kinsoku w:val="0"/>
        <w:overflowPunct w:val="0"/>
        <w:spacing w:after="0" w:line="240" w:lineRule="auto"/>
        <w:ind w:firstLine="709"/>
        <w:jc w:val="both"/>
        <w:textAlignment w:val="baseline"/>
        <w:rPr>
          <w:rFonts w:ascii="Verdana" w:eastAsia="Times New Roman" w:hAnsi="Verdana" w:cs="Times New Roman"/>
          <w:lang w:eastAsia="en-GB"/>
        </w:rPr>
      </w:pPr>
      <w:r w:rsidRPr="00AC75CF">
        <w:rPr>
          <w:noProof/>
          <w:lang w:eastAsia="en-GB"/>
        </w:rPr>
        <w:lastRenderedPageBreak/>
        <w:drawing>
          <wp:inline distT="0" distB="0" distL="0" distR="0" wp14:anchorId="177C6673" wp14:editId="1A72F683">
            <wp:extent cx="5803900" cy="2990850"/>
            <wp:effectExtent l="0" t="0" r="63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A70604" w14:textId="77777777" w:rsidR="005B5D8F" w:rsidRPr="00AC75CF" w:rsidRDefault="0009709E" w:rsidP="00E84594">
      <w:pPr>
        <w:pStyle w:val="ListParagraph"/>
        <w:numPr>
          <w:ilvl w:val="0"/>
          <w:numId w:val="8"/>
        </w:numPr>
        <w:autoSpaceDE w:val="0"/>
        <w:autoSpaceDN w:val="0"/>
        <w:adjustRightInd w:val="0"/>
        <w:spacing w:before="120" w:after="120" w:line="240" w:lineRule="auto"/>
        <w:ind w:left="1134" w:hanging="425"/>
        <w:jc w:val="both"/>
        <w:rPr>
          <w:rFonts w:ascii="Verdana" w:hAnsi="Verdana"/>
          <w:sz w:val="16"/>
          <w:szCs w:val="16"/>
        </w:rPr>
      </w:pPr>
      <w:r w:rsidRPr="00AC75CF">
        <w:rPr>
          <w:rFonts w:ascii="Verdana" w:eastAsia="Verdana" w:hAnsi="Verdana" w:cs="Times New Roman"/>
          <w:sz w:val="16"/>
          <w:szCs w:val="16"/>
          <w:lang w:val="cy-GB"/>
        </w:rPr>
        <w:t>DS mae Eraill yn cynnwys Heddlu Gwirfoddol nad ydynt yn gyfwerth ag amser llawn</w:t>
      </w:r>
    </w:p>
    <w:p w14:paraId="1F9E8186" w14:textId="77777777" w:rsidR="005B5D8F" w:rsidRPr="00AC75CF" w:rsidRDefault="005B5D8F" w:rsidP="00423032">
      <w:pPr>
        <w:pStyle w:val="ListParagraph"/>
        <w:autoSpaceDE w:val="0"/>
        <w:autoSpaceDN w:val="0"/>
        <w:adjustRightInd w:val="0"/>
        <w:spacing w:after="0" w:line="240" w:lineRule="auto"/>
        <w:ind w:left="709"/>
        <w:jc w:val="both"/>
        <w:rPr>
          <w:rFonts w:ascii="Verdana" w:hAnsi="Verdana" w:cs="Arial"/>
        </w:rPr>
      </w:pPr>
    </w:p>
    <w:p w14:paraId="1EDBC2C1" w14:textId="77777777" w:rsidR="00423032" w:rsidRPr="00AC75CF" w:rsidRDefault="0009709E" w:rsidP="00574A1D">
      <w:pPr>
        <w:pStyle w:val="ListParagraph"/>
        <w:numPr>
          <w:ilvl w:val="0"/>
          <w:numId w:val="37"/>
        </w:numPr>
        <w:autoSpaceDE w:val="0"/>
        <w:autoSpaceDN w:val="0"/>
        <w:adjustRightInd w:val="0"/>
        <w:spacing w:after="0" w:line="240" w:lineRule="auto"/>
        <w:ind w:left="709" w:hanging="709"/>
        <w:jc w:val="both"/>
        <w:rPr>
          <w:rFonts w:ascii="Verdana" w:hAnsi="Verdana" w:cs="Arial"/>
          <w:b/>
        </w:rPr>
      </w:pPr>
      <w:r w:rsidRPr="00AC75CF">
        <w:rPr>
          <w:rFonts w:ascii="Verdana" w:eastAsia="Verdana" w:hAnsi="Verdana" w:cs="Arial"/>
          <w:b/>
          <w:bCs/>
          <w:lang w:val="cy-GB"/>
        </w:rPr>
        <w:t xml:space="preserve">Ymateb a Goblygiadau Pandemig Covid-19 </w:t>
      </w:r>
    </w:p>
    <w:p w14:paraId="6FCB2E1E" w14:textId="77777777" w:rsidR="00423032" w:rsidRPr="00AC75CF" w:rsidRDefault="00423032" w:rsidP="00423032">
      <w:pPr>
        <w:pStyle w:val="ListParagraph"/>
        <w:autoSpaceDE w:val="0"/>
        <w:autoSpaceDN w:val="0"/>
        <w:adjustRightInd w:val="0"/>
        <w:spacing w:after="0" w:line="240" w:lineRule="auto"/>
        <w:jc w:val="both"/>
        <w:rPr>
          <w:rFonts w:ascii="Verdana" w:hAnsi="Verdana" w:cs="Arial"/>
          <w:b/>
        </w:rPr>
      </w:pPr>
    </w:p>
    <w:p w14:paraId="60B52417" w14:textId="33D8C390" w:rsidR="0042303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t xml:space="preserve">Mae 2020/21 wedi bod yn flwyddyn </w:t>
      </w:r>
      <w:r w:rsidR="00503BDE">
        <w:rPr>
          <w:rFonts w:ascii="Verdana" w:eastAsia="Verdana" w:hAnsi="Verdana" w:cs="Arial"/>
          <w:lang w:val="cy-GB"/>
        </w:rPr>
        <w:t>heb ei thebyg</w:t>
      </w:r>
      <w:r w:rsidRPr="00AC75CF">
        <w:rPr>
          <w:rFonts w:ascii="Verdana" w:eastAsia="Verdana" w:hAnsi="Verdana" w:cs="Arial"/>
          <w:lang w:val="cy-GB"/>
        </w:rPr>
        <w:t xml:space="preserve"> gyda'r argyfwng cenedlaethol parhaus yn deillio o bandemig Covid-19. Cafwyd ymateb digynsail i hyn ymhlith y sector cyhoeddus yn gyffredinol ac yn benodol ym maes plismona wrth iddo addasu'n gyflym i orfodi deddfwriaeth newydd y DU a Chymru, gan hefyd gynnal y gwaith o ddarparu gwasanaeth a diogelu ei weithlu.  </w:t>
      </w:r>
    </w:p>
    <w:p w14:paraId="2036757A" w14:textId="77777777" w:rsidR="00423032" w:rsidRPr="00AC75CF" w:rsidRDefault="00423032" w:rsidP="00423032">
      <w:pPr>
        <w:pStyle w:val="ListParagraph"/>
        <w:autoSpaceDE w:val="0"/>
        <w:autoSpaceDN w:val="0"/>
        <w:adjustRightInd w:val="0"/>
        <w:spacing w:after="0" w:line="240" w:lineRule="auto"/>
        <w:jc w:val="both"/>
        <w:rPr>
          <w:rFonts w:ascii="Verdana" w:hAnsi="Verdana" w:cs="Arial"/>
          <w:b/>
        </w:rPr>
      </w:pPr>
    </w:p>
    <w:p w14:paraId="64458B1B" w14:textId="06B12FC6" w:rsidR="0042303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t xml:space="preserve">Cymerodd </w:t>
      </w:r>
      <w:r w:rsidR="00F902AA" w:rsidRPr="00AC75CF">
        <w:rPr>
          <w:rFonts w:ascii="Verdana" w:eastAsia="Verdana" w:hAnsi="Verdana" w:cs="Arial"/>
          <w:lang w:val="cy-GB"/>
        </w:rPr>
        <w:t xml:space="preserve">Heddlu </w:t>
      </w:r>
      <w:r w:rsidRPr="00AC75CF">
        <w:rPr>
          <w:rFonts w:ascii="Verdana" w:eastAsia="Verdana" w:hAnsi="Verdana" w:cs="Arial"/>
          <w:lang w:val="cy-GB"/>
        </w:rPr>
        <w:t>Dyfed-Powys ystod o gamau cynnar i sicrhau ei fod yn barod i ymateb ar lefel leol, ranbarthol a chenedlaethol.</w:t>
      </w:r>
      <w:r w:rsidR="00503BDE">
        <w:rPr>
          <w:rFonts w:ascii="Verdana" w:eastAsia="Verdana" w:hAnsi="Verdana" w:cs="Arial"/>
          <w:lang w:val="cy-GB"/>
        </w:rPr>
        <w:t xml:space="preserve"> </w:t>
      </w:r>
      <w:r w:rsidRPr="00AC75CF">
        <w:rPr>
          <w:rFonts w:ascii="Verdana" w:eastAsia="Verdana" w:hAnsi="Verdana" w:cs="Arial"/>
          <w:lang w:val="cy-GB"/>
        </w:rPr>
        <w:t xml:space="preserve">Roedd y trefniadau llywodraethu a sefydlwyd yn sylweddol a phellgyrhaeddol i sicrhau bod pob agwedd ar berfformiad gweithredol a sefydliadol a darpariaeth gwasanaethau yn optimaidd ac yn ddeinamig i ymateb yn </w:t>
      </w:r>
      <w:r w:rsidRPr="00AC75CF">
        <w:rPr>
          <w:rFonts w:ascii="Verdana" w:eastAsia="Verdana" w:hAnsi="Verdana" w:cs="Arial"/>
          <w:lang w:val="cy-GB"/>
        </w:rPr>
        <w:lastRenderedPageBreak/>
        <w:t>briodol i'r sefyllfa a oedd yn datblygu, gydag iechyd a lles y gweithlu yn gwbl hanfodol.</w:t>
      </w:r>
      <w:r w:rsidR="00503BDE">
        <w:rPr>
          <w:rFonts w:ascii="Verdana" w:eastAsia="Verdana" w:hAnsi="Verdana" w:cs="Arial"/>
          <w:lang w:val="cy-GB"/>
        </w:rPr>
        <w:t xml:space="preserve"> </w:t>
      </w:r>
      <w:r w:rsidRPr="00AC75CF">
        <w:rPr>
          <w:rFonts w:ascii="Verdana" w:eastAsia="Verdana" w:hAnsi="Verdana" w:cs="Arial"/>
          <w:lang w:val="cy-GB"/>
        </w:rPr>
        <w:t xml:space="preserve">Mae'r strwythurau Trefn Reoli Aur, Arian ac Efydd yn gweithio ar y cyd â Grŵp Trefn Reoli Strategol, Grŵp Trefn Reoli </w:t>
      </w:r>
      <w:r w:rsidR="005E2DB9">
        <w:rPr>
          <w:rFonts w:ascii="Verdana" w:eastAsia="Verdana" w:hAnsi="Verdana" w:cs="Arial"/>
          <w:lang w:val="cy-GB"/>
        </w:rPr>
        <w:t>D</w:t>
      </w:r>
      <w:r w:rsidRPr="00AC75CF">
        <w:rPr>
          <w:rFonts w:ascii="Verdana" w:eastAsia="Verdana" w:hAnsi="Verdana" w:cs="Arial"/>
          <w:lang w:val="cy-GB"/>
        </w:rPr>
        <w:t>actegol a’r Fforwm Lleol Cymru Gydnerth.</w:t>
      </w:r>
    </w:p>
    <w:p w14:paraId="5AF67714" w14:textId="77777777" w:rsidR="00423032" w:rsidRPr="00AC75CF" w:rsidRDefault="00423032" w:rsidP="00423032">
      <w:pPr>
        <w:pStyle w:val="ListParagraph"/>
        <w:rPr>
          <w:rFonts w:ascii="Verdana" w:hAnsi="Verdana" w:cs="Arial"/>
        </w:rPr>
      </w:pPr>
    </w:p>
    <w:p w14:paraId="3C43262A" w14:textId="52194F44" w:rsidR="00A73F2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t>Mae diogelwch a lles y gweithlu wedi bod yn hanfodol yn yr ymateb plismona, a defnyddiwyd gwahanol gamau ar gyfer defnyddio'r gweithlu wrth i'r argyfwng ddatblygu.</w:t>
      </w:r>
      <w:r w:rsidR="00503BDE">
        <w:rPr>
          <w:rFonts w:ascii="Verdana" w:eastAsia="Verdana" w:hAnsi="Verdana" w:cs="Arial"/>
          <w:lang w:val="cy-GB"/>
        </w:rPr>
        <w:t xml:space="preserve"> </w:t>
      </w:r>
      <w:r w:rsidRPr="00AC75CF">
        <w:rPr>
          <w:rFonts w:ascii="Verdana" w:eastAsia="Verdana" w:hAnsi="Verdana" w:cs="Arial"/>
          <w:lang w:val="cy-GB"/>
        </w:rPr>
        <w:t xml:space="preserve">Cymerwyd nifer sylweddol o gamau cychwynnol i sicrhau parhad busnes, cadernid a'r broses o ddarparu gwasanaethau allweddol.  Yn eu plith mae rhannu Canolfan Gyfathrebu’r Heddlu </w:t>
      </w:r>
      <w:r w:rsidR="00F902AA" w:rsidRPr="00AC75CF">
        <w:rPr>
          <w:rFonts w:ascii="Verdana" w:eastAsia="Verdana" w:hAnsi="Verdana" w:cs="Arial"/>
          <w:lang w:val="cy-GB"/>
        </w:rPr>
        <w:t xml:space="preserve">(CGH) </w:t>
      </w:r>
      <w:r w:rsidRPr="00AC75CF">
        <w:rPr>
          <w:rFonts w:ascii="Verdana" w:eastAsia="Verdana" w:hAnsi="Verdana" w:cs="Arial"/>
          <w:lang w:val="cy-GB"/>
        </w:rPr>
        <w:t xml:space="preserve">rhwng dau safle, nifer sylweddol o staff nad ydynt ar y rheng flaen yn gweithio gartref, ailflaenoriaethu a dyrannu TG i rolau hanfodol, cyfuno adnoddau </w:t>
      </w:r>
      <w:r w:rsidR="00503BDE">
        <w:rPr>
          <w:rFonts w:ascii="Verdana" w:eastAsia="Verdana" w:hAnsi="Verdana" w:cs="Arial"/>
          <w:lang w:val="cy-GB"/>
        </w:rPr>
        <w:t>er mwyn</w:t>
      </w:r>
      <w:r w:rsidRPr="00AC75CF">
        <w:rPr>
          <w:rFonts w:ascii="Verdana" w:eastAsia="Verdana" w:hAnsi="Verdana" w:cs="Arial"/>
          <w:lang w:val="cy-GB"/>
        </w:rPr>
        <w:t xml:space="preserve"> sicrhau bod gwasanaethau'n cael eu darparu ac addasu ffyrdd o weithio ar gyfer swyddogaethau rheng flaen a swyddfa gefn gyda chyfarfodydd mewnol ac allanol yn cael eu cynnal yn electronig a darparu hyfforddiant ar-lein. Mae llawer o staff yn parhau i weithio gartref gyda rhai bellach yn ôl yn y gweithle gyda threfniadau cadw pellter cymdeithasol priodol cadarn ar waith. Mae'r trefniadau hyn wedi cyflymu prosiect gweithio ystwyth yr </w:t>
      </w:r>
      <w:r w:rsidR="00F902AA" w:rsidRPr="00AC75CF">
        <w:rPr>
          <w:rFonts w:ascii="Verdana" w:eastAsia="Verdana" w:hAnsi="Verdana" w:cs="Arial"/>
          <w:lang w:val="cy-GB"/>
        </w:rPr>
        <w:t>H</w:t>
      </w:r>
      <w:r w:rsidRPr="00AC75CF">
        <w:rPr>
          <w:rFonts w:ascii="Verdana" w:eastAsia="Verdana" w:hAnsi="Verdana" w:cs="Arial"/>
          <w:lang w:val="cy-GB"/>
        </w:rPr>
        <w:t xml:space="preserve">eddlu. </w:t>
      </w:r>
    </w:p>
    <w:p w14:paraId="771BE24F" w14:textId="77777777" w:rsidR="00A73F22" w:rsidRPr="00AC75CF" w:rsidRDefault="00A73F22" w:rsidP="00A73F22">
      <w:pPr>
        <w:pStyle w:val="ListParagraph"/>
        <w:rPr>
          <w:rFonts w:ascii="Verdana" w:hAnsi="Verdana" w:cs="Arial"/>
        </w:rPr>
      </w:pPr>
    </w:p>
    <w:p w14:paraId="03C5F4BA" w14:textId="169A8525" w:rsidR="00A73F2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t xml:space="preserve">Mae effaith </w:t>
      </w:r>
      <w:r w:rsidR="008D142C" w:rsidRPr="00AC75CF">
        <w:rPr>
          <w:rFonts w:ascii="Verdana" w:eastAsia="Verdana" w:hAnsi="Verdana" w:cs="Arial"/>
          <w:lang w:val="cy-GB"/>
        </w:rPr>
        <w:t xml:space="preserve">Covid-19 </w:t>
      </w:r>
      <w:r w:rsidRPr="00AC75CF">
        <w:rPr>
          <w:rFonts w:ascii="Verdana" w:eastAsia="Verdana" w:hAnsi="Verdana" w:cs="Arial"/>
          <w:lang w:val="cy-GB"/>
        </w:rPr>
        <w:t>ar lefelau adnoddau wedi'i monitro'n ofalus ar draws y sefydliad, gydag uchafbwynt o 40% o ran absenoldebau staff ym mis Mai, er bod absenoldebau nad ydynt yn ymwneud â Covid-19 wedi aros yn is nag arfer ac yn wir yn llawer is na'r cyfartaleddau cenedlaethol ar draws plismona.</w:t>
      </w:r>
    </w:p>
    <w:p w14:paraId="5C4A3925" w14:textId="77777777" w:rsidR="00A73F22" w:rsidRPr="00AC75CF" w:rsidRDefault="00A73F22" w:rsidP="00A73F22">
      <w:pPr>
        <w:pStyle w:val="ListParagraph"/>
        <w:rPr>
          <w:rFonts w:ascii="Verdana" w:hAnsi="Verdana" w:cs="Arial"/>
        </w:rPr>
      </w:pPr>
    </w:p>
    <w:p w14:paraId="267F1569" w14:textId="7647D6FB" w:rsidR="00A73F2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t>Mae goresgyn yr heriau y mae pob sector ledled y DU yn eu hwynebu gyda chyflenwi Cyfarpar Diogelu Personol (PPE) wedi ei gwneud yn of</w:t>
      </w:r>
      <w:r w:rsidRPr="00AC75CF">
        <w:rPr>
          <w:rFonts w:ascii="Verdana" w:eastAsia="Verdana" w:hAnsi="Verdana" w:cs="Arial"/>
          <w:lang w:val="cy-GB"/>
        </w:rPr>
        <w:lastRenderedPageBreak/>
        <w:t xml:space="preserve">ynnol i'r </w:t>
      </w:r>
      <w:r w:rsidR="008D142C" w:rsidRPr="00AC75CF">
        <w:rPr>
          <w:rFonts w:ascii="Verdana" w:eastAsia="Verdana" w:hAnsi="Verdana" w:cs="Arial"/>
          <w:lang w:val="cy-GB"/>
        </w:rPr>
        <w:t>H</w:t>
      </w:r>
      <w:r w:rsidRPr="00AC75CF">
        <w:rPr>
          <w:rFonts w:ascii="Verdana" w:eastAsia="Verdana" w:hAnsi="Verdana" w:cs="Arial"/>
          <w:lang w:val="cy-GB"/>
        </w:rPr>
        <w:t xml:space="preserve">eddlu fabwysiadu gweithdrefnau caffael brys i gyrchu cyfarpar o'r fath mewn modd amserol. Roedd yr Heddlu’n gallu cynnal lefelau priodol i sicrhau diogelwch y gweithlu. Mae gweithwyr caffael proffesiynol wedi parhau i weithio gydag arweinwyr gwasanaethau i asesu a monitro'r cadwyni cyflenwi a sefyllfa’r cyflenwyr sy’n angenrheidiol er mwyn sicrhau bod pob agwedd ar ddarparu gwasanaethau yn llwyddiannus. Bu rhywfaint o bwysau cenedlaethol o fewn y farchnad fforensig ac mae'r rhain wedi’u lliniaru yn ôl yr angen. </w:t>
      </w:r>
    </w:p>
    <w:p w14:paraId="7465363B" w14:textId="77777777" w:rsidR="00A73F22" w:rsidRPr="00AC75CF" w:rsidRDefault="00A73F22" w:rsidP="00A73F22">
      <w:pPr>
        <w:pStyle w:val="ListParagraph"/>
        <w:rPr>
          <w:rFonts w:ascii="Verdana" w:hAnsi="Verdana" w:cs="Arial"/>
        </w:rPr>
      </w:pPr>
    </w:p>
    <w:p w14:paraId="69DE7482" w14:textId="3D0F5791" w:rsidR="00A73F2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t xml:space="preserve">O ran y galw, ac yn unol â'r holl heddluoedd eraill, mae </w:t>
      </w:r>
      <w:r w:rsidR="008D142C" w:rsidRPr="00AC75CF">
        <w:rPr>
          <w:rFonts w:ascii="Verdana" w:eastAsia="Verdana" w:hAnsi="Verdana" w:cs="Arial"/>
          <w:lang w:val="cy-GB"/>
        </w:rPr>
        <w:t xml:space="preserve">Heddlu </w:t>
      </w:r>
      <w:r w:rsidRPr="00AC75CF">
        <w:rPr>
          <w:rFonts w:ascii="Verdana" w:eastAsia="Verdana" w:hAnsi="Verdana" w:cs="Arial"/>
          <w:lang w:val="cy-GB"/>
        </w:rPr>
        <w:t xml:space="preserve">Dyfed-Powys wedi gweld gostyngiad ystadegol arwyddocaol yn nifer y troseddau y rhoddir gwybod amdanynt. Fodd bynnag, mae adroddiadau am achosion o Ymddygiad Gwrthgymdeithasol wedi cynyddu'n aruthrol, yn bennaf o ganlyniad i adroddiadau am dorri rheolau’r cyfyngiadau.  Hyd yma, mae'r gallu i ymateb i'r adroddiadau hyn yn dda.  Mae'r </w:t>
      </w:r>
      <w:r w:rsidR="008D142C" w:rsidRPr="00AC75CF">
        <w:rPr>
          <w:rFonts w:ascii="Verdana" w:eastAsia="Verdana" w:hAnsi="Verdana" w:cs="Arial"/>
          <w:lang w:val="cy-GB"/>
        </w:rPr>
        <w:t>H</w:t>
      </w:r>
      <w:r w:rsidRPr="00AC75CF">
        <w:rPr>
          <w:rFonts w:ascii="Verdana" w:eastAsia="Verdana" w:hAnsi="Verdana" w:cs="Arial"/>
          <w:lang w:val="cy-GB"/>
        </w:rPr>
        <w:t xml:space="preserve">eddlu hefyd wedi bod yn rhagweithiol wrth ymdrin â materion yn ymwneud â theithio nad yw’n hanfodol gyda phobl sy'n dymuno teithio i fwynhau ardal yr </w:t>
      </w:r>
      <w:r w:rsidR="008D142C" w:rsidRPr="00AC75CF">
        <w:rPr>
          <w:rFonts w:ascii="Verdana" w:eastAsia="Verdana" w:hAnsi="Verdana" w:cs="Arial"/>
          <w:lang w:val="cy-GB"/>
        </w:rPr>
        <w:t>H</w:t>
      </w:r>
      <w:r w:rsidRPr="00AC75CF">
        <w:rPr>
          <w:rFonts w:ascii="Verdana" w:eastAsia="Verdana" w:hAnsi="Verdana" w:cs="Arial"/>
          <w:lang w:val="cy-GB"/>
        </w:rPr>
        <w:t>eddlu a'r rhai sy'n dymuno ymweld ag ail gartrefi yn yr ardal.  Cafodd ymgyrch benodol ei chynnal hefyd i fynd ati i rybuddio yn erbyn cynulliadau torfol posibl yn ystod y cyfnod o gyfyngiadau symud cenedlaethol.</w:t>
      </w:r>
    </w:p>
    <w:p w14:paraId="1628A1D4" w14:textId="77777777" w:rsidR="00A73F22" w:rsidRPr="00AC75CF" w:rsidRDefault="00A73F22" w:rsidP="00A73F22">
      <w:pPr>
        <w:pStyle w:val="ListParagraph"/>
        <w:rPr>
          <w:rFonts w:ascii="Verdana" w:hAnsi="Verdana" w:cs="Arial"/>
        </w:rPr>
      </w:pPr>
    </w:p>
    <w:p w14:paraId="2FD50C7F" w14:textId="109F1D3C" w:rsidR="00A73F2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t xml:space="preserve">Yn ogystal, mae'r </w:t>
      </w:r>
      <w:r w:rsidR="00C26AFC" w:rsidRPr="00AC75CF">
        <w:rPr>
          <w:rFonts w:ascii="Verdana" w:eastAsia="Verdana" w:hAnsi="Verdana" w:cs="Arial"/>
          <w:lang w:val="cy-GB"/>
        </w:rPr>
        <w:t>H</w:t>
      </w:r>
      <w:r w:rsidRPr="00AC75CF">
        <w:rPr>
          <w:rFonts w:ascii="Verdana" w:eastAsia="Verdana" w:hAnsi="Verdana" w:cs="Arial"/>
          <w:lang w:val="cy-GB"/>
        </w:rPr>
        <w:t>eddlu, yn unol ag arferion gorau, wedi sefydlu Cell Dysgu ac Adfer Sefydliadol i gynllunio ac i ddelio â chanlyniadau'r pandemig. Bydd hyn yn ymdrin ag unrhyw wersi a ddysgwyd, arferion gwaith i'w cynnal, blaenoriaethu a chynllunio ar gyfer ailddechrau prosiectau strategol ac ystyriaethau lles parhaus ar gyfer staff.</w:t>
      </w:r>
    </w:p>
    <w:p w14:paraId="1B4D2CBF" w14:textId="77777777" w:rsidR="00A73F22" w:rsidRPr="00AC75CF" w:rsidRDefault="00A73F22" w:rsidP="00A73F22">
      <w:pPr>
        <w:pStyle w:val="ListParagraph"/>
        <w:rPr>
          <w:rFonts w:ascii="Verdana" w:hAnsi="Verdana" w:cs="Arial"/>
        </w:rPr>
      </w:pPr>
    </w:p>
    <w:p w14:paraId="7ABA4F3C" w14:textId="6429EBBB" w:rsidR="00A73F2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Arial"/>
          <w:lang w:val="cy-GB"/>
        </w:rPr>
        <w:lastRenderedPageBreak/>
        <w:t xml:space="preserve">O ran goblygiadau ariannol cychwynnol, </w:t>
      </w:r>
      <w:r w:rsidRPr="00AC75CF">
        <w:rPr>
          <w:rFonts w:ascii="Verdana" w:eastAsia="Verdana" w:hAnsi="Verdana" w:cs="Times New Roman"/>
          <w:lang w:val="cy-GB"/>
        </w:rPr>
        <w:t xml:space="preserve">mae pandemig Covid-19 yn parhau i effeithio ar wariant gyda chostau a cholledion ychwanegol sylweddol mewn incwm drwy gydol y flwyddyn. Mae'n anochel bod y sefyllfaoedd newidiol mewn cyfnodau clo llymach wedi ei gwneud yn anodd rhagweld.  Fodd bynnag, mae'r newid mewn arferion gwaith wedi sicrhau rhai arbedion a bydd rhai o'r rhain yn parhau i gael eu gwireddu yn ystod y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drwy ymgorffori gweithio ystwyth. </w:t>
      </w:r>
    </w:p>
    <w:p w14:paraId="587EA54F" w14:textId="77777777" w:rsidR="00A73F22" w:rsidRPr="00AC75CF" w:rsidRDefault="00A73F22" w:rsidP="00A73F22">
      <w:pPr>
        <w:pStyle w:val="ListParagraph"/>
        <w:rPr>
          <w:rFonts w:ascii="Verdana" w:hAnsi="Verdana"/>
        </w:rPr>
      </w:pPr>
    </w:p>
    <w:p w14:paraId="2599D8E9" w14:textId="55446231" w:rsidR="005F77A7"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Times New Roman"/>
          <w:lang w:val="cy-GB"/>
        </w:rPr>
        <w:t>Mae maint y goblygiadau economaidd ac yn wir ymyriadau ariannol y Llywodraeth wedi bod yn sylweddol.</w:t>
      </w:r>
      <w:r w:rsidR="00162EDA">
        <w:rPr>
          <w:rFonts w:ascii="Verdana" w:eastAsia="Verdana" w:hAnsi="Verdana" w:cs="Times New Roman"/>
          <w:lang w:val="cy-GB"/>
        </w:rPr>
        <w:t xml:space="preserve"> </w:t>
      </w:r>
      <w:r w:rsidRPr="00AC75CF">
        <w:rPr>
          <w:rFonts w:ascii="Verdana" w:eastAsia="Verdana" w:hAnsi="Verdana" w:cs="Times New Roman"/>
          <w:lang w:val="cy-GB"/>
        </w:rPr>
        <w:t>Mae'r APCC a'r NPCC wedi gweithio'n agos gyda'r Swyddfa Gartref mewn perthynas â goblygiadau ariannol Covid-19 gan anfon cyflwyniadau manwl yn fisol.</w:t>
      </w:r>
      <w:r w:rsidR="002117A1" w:rsidRPr="00AC75CF">
        <w:rPr>
          <w:rFonts w:ascii="Verdana" w:eastAsia="Verdana" w:hAnsi="Verdana" w:cs="Times New Roman"/>
          <w:lang w:val="cy-GB"/>
        </w:rPr>
        <w:t xml:space="preserve"> </w:t>
      </w:r>
      <w:r w:rsidRPr="00AC75CF">
        <w:rPr>
          <w:rFonts w:ascii="Verdana" w:eastAsia="Verdana" w:hAnsi="Verdana" w:cs="Times New Roman"/>
          <w:lang w:val="cy-GB"/>
        </w:rPr>
        <w:t xml:space="preserve"> </w:t>
      </w:r>
    </w:p>
    <w:p w14:paraId="1A23178C" w14:textId="77777777" w:rsidR="005F77A7" w:rsidRPr="00AC75CF" w:rsidRDefault="005F77A7" w:rsidP="005F77A7">
      <w:pPr>
        <w:pStyle w:val="ListParagraph"/>
        <w:rPr>
          <w:rFonts w:ascii="Verdana" w:eastAsia="Verdana" w:hAnsi="Verdana" w:cs="Times New Roman"/>
          <w:lang w:val="cy-GB"/>
        </w:rPr>
      </w:pPr>
    </w:p>
    <w:p w14:paraId="0D98B2ED" w14:textId="170B3FC3" w:rsidR="00983762"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b/>
        </w:rPr>
      </w:pPr>
      <w:r w:rsidRPr="00AC75CF">
        <w:rPr>
          <w:rFonts w:ascii="Verdana" w:eastAsia="Verdana" w:hAnsi="Verdana" w:cs="Times New Roman"/>
          <w:lang w:val="cy-GB"/>
        </w:rPr>
        <w:t>Yn ystod 2020/21, cadarnhaodd y Gweinidog Plismona a'r Swyddfa Gartref dri grant ychwanegol:</w:t>
      </w:r>
    </w:p>
    <w:p w14:paraId="3614DECD" w14:textId="3B77D7B4" w:rsidR="00983762" w:rsidRPr="00AC75CF" w:rsidRDefault="0009709E" w:rsidP="00574A1D">
      <w:pPr>
        <w:pStyle w:val="ListParagraph"/>
        <w:numPr>
          <w:ilvl w:val="0"/>
          <w:numId w:val="59"/>
        </w:numPr>
        <w:spacing w:line="240" w:lineRule="auto"/>
        <w:jc w:val="both"/>
        <w:rPr>
          <w:rFonts w:ascii="Verdana" w:hAnsi="Verdana"/>
        </w:rPr>
      </w:pPr>
      <w:r w:rsidRPr="00AC75CF">
        <w:rPr>
          <w:rFonts w:ascii="Verdana" w:eastAsia="Verdana" w:hAnsi="Verdana" w:cs="Times New Roman"/>
          <w:lang w:val="cy-GB"/>
        </w:rPr>
        <w:t xml:space="preserve">Bydd yr Adran Iechyd a Gofal Cymdeithasol yn talu holl gostau PPE Safon Feddygol, ar gyfer </w:t>
      </w:r>
      <w:r w:rsidR="005F77A7" w:rsidRPr="00AC75CF">
        <w:rPr>
          <w:rFonts w:ascii="Verdana" w:eastAsia="Verdana" w:hAnsi="Verdana" w:cs="Times New Roman"/>
          <w:lang w:val="cy-GB"/>
        </w:rPr>
        <w:t xml:space="preserve">Heddlu </w:t>
      </w:r>
      <w:r w:rsidRPr="00AC75CF">
        <w:rPr>
          <w:rFonts w:ascii="Verdana" w:eastAsia="Verdana" w:hAnsi="Verdana" w:cs="Times New Roman"/>
          <w:lang w:val="cy-GB"/>
        </w:rPr>
        <w:t xml:space="preserve">Dyfed-Powys, sy'n cyfateb i £347k. Daw cyflenwadau PPE yn y dyfodol drwy drefniadau caffael canolog heb unrhyw gost i'r Heddlu </w:t>
      </w:r>
    </w:p>
    <w:p w14:paraId="59B43ADC" w14:textId="77777777" w:rsidR="00983762" w:rsidRPr="00AC75CF" w:rsidRDefault="0009709E" w:rsidP="00574A1D">
      <w:pPr>
        <w:pStyle w:val="ListParagraph"/>
        <w:numPr>
          <w:ilvl w:val="0"/>
          <w:numId w:val="59"/>
        </w:numPr>
        <w:spacing w:line="240" w:lineRule="auto"/>
        <w:jc w:val="both"/>
        <w:rPr>
          <w:rFonts w:ascii="Verdana" w:hAnsi="Verdana"/>
        </w:rPr>
      </w:pPr>
      <w:r w:rsidRPr="00AC75CF">
        <w:rPr>
          <w:rFonts w:ascii="Verdana" w:eastAsia="Verdana" w:hAnsi="Verdana" w:cs="Times New Roman"/>
          <w:lang w:val="cy-GB"/>
        </w:rPr>
        <w:t>£30m o gyllid ymchwydd ar gyfer mwy o orfodaeth COVID-19 gyda disgwyliad o wella gwaith gorfodi cyfyngiadau COVID-19 ar unwaith, yn weladwy ac yn genedlaethol. Dyraniad Dyfed-Powys oedd £212k.</w:t>
      </w:r>
    </w:p>
    <w:p w14:paraId="7242E256" w14:textId="7680D78E" w:rsidR="00D85E12" w:rsidRPr="00AC75CF" w:rsidRDefault="0009709E" w:rsidP="00574A1D">
      <w:pPr>
        <w:pStyle w:val="ListParagraph"/>
        <w:numPr>
          <w:ilvl w:val="0"/>
          <w:numId w:val="59"/>
        </w:numPr>
        <w:spacing w:line="240" w:lineRule="auto"/>
        <w:jc w:val="both"/>
        <w:rPr>
          <w:rFonts w:ascii="Verdana" w:hAnsi="Verdana"/>
        </w:rPr>
      </w:pPr>
      <w:r w:rsidRPr="00AC75CF">
        <w:rPr>
          <w:rFonts w:ascii="Verdana" w:eastAsia="Verdana" w:hAnsi="Verdana" w:cs="Times New Roman"/>
          <w:lang w:val="cy-GB"/>
        </w:rPr>
        <w:t>Cynllun ad</w:t>
      </w:r>
      <w:r w:rsidR="00162EDA">
        <w:rPr>
          <w:rFonts w:ascii="Verdana" w:eastAsia="Verdana" w:hAnsi="Verdana" w:cs="Times New Roman"/>
          <w:lang w:val="cy-GB"/>
        </w:rPr>
        <w:t>ennill</w:t>
      </w:r>
      <w:r w:rsidRPr="00AC75CF">
        <w:rPr>
          <w:rFonts w:ascii="Verdana" w:eastAsia="Verdana" w:hAnsi="Verdana" w:cs="Times New Roman"/>
          <w:lang w:val="cy-GB"/>
        </w:rPr>
        <w:t xml:space="preserve"> colled incwm ar gyfer </w:t>
      </w:r>
      <w:r w:rsidR="005F77A7" w:rsidRPr="00AC75CF">
        <w:rPr>
          <w:rFonts w:ascii="Verdana" w:eastAsia="Verdana" w:hAnsi="Verdana" w:cs="Times New Roman"/>
          <w:lang w:val="cy-GB"/>
        </w:rPr>
        <w:t>Comisiynwyr</w:t>
      </w:r>
      <w:r w:rsidRPr="00AC75CF">
        <w:rPr>
          <w:rFonts w:ascii="Verdana" w:eastAsia="Verdana" w:hAnsi="Verdana" w:cs="Times New Roman"/>
          <w:lang w:val="cy-GB"/>
        </w:rPr>
        <w:t xml:space="preserve"> ar gyfer 2020/21 sy'n cydnabod yr incwm a gollwyd ar werthiannau, ffioedd a thaliadau disgwyliedig o ganlyniad i'r pandemig.  Bydd y cynllun hwn yn galluogi heddluoedd i adennill 75c ym mhob £1 o incwm a gollwyd unwaith y bydd CHThau wedi cymryd didyniad o 5%. Mae hawliadau'n parhau i gael eu gwneud bob mis.</w:t>
      </w:r>
    </w:p>
    <w:p w14:paraId="0AF1E3F9" w14:textId="77777777" w:rsidR="00031D6B" w:rsidRPr="00AC75CF" w:rsidRDefault="00031D6B" w:rsidP="00031D6B">
      <w:pPr>
        <w:pStyle w:val="ListParagraph"/>
        <w:spacing w:line="240" w:lineRule="auto"/>
        <w:ind w:left="1440"/>
        <w:jc w:val="both"/>
        <w:rPr>
          <w:rFonts w:ascii="Verdana" w:hAnsi="Verdana"/>
        </w:rPr>
      </w:pPr>
    </w:p>
    <w:p w14:paraId="7CC37C21" w14:textId="5A642D9C" w:rsidR="00D85E12" w:rsidRPr="00AC75CF" w:rsidRDefault="0009709E" w:rsidP="00574A1D">
      <w:pPr>
        <w:pStyle w:val="ListParagraph"/>
        <w:numPr>
          <w:ilvl w:val="1"/>
          <w:numId w:val="58"/>
        </w:numPr>
        <w:overflowPunct w:val="0"/>
        <w:autoSpaceDE w:val="0"/>
        <w:autoSpaceDN w:val="0"/>
        <w:adjustRightInd w:val="0"/>
        <w:spacing w:after="120" w:line="240" w:lineRule="auto"/>
        <w:jc w:val="both"/>
        <w:textAlignment w:val="baseline"/>
        <w:rPr>
          <w:rFonts w:ascii="Verdana" w:hAnsi="Verdana" w:cs="Arial"/>
          <w:b/>
        </w:rPr>
      </w:pPr>
      <w:r w:rsidRPr="00AC75CF">
        <w:rPr>
          <w:rFonts w:ascii="Verdana" w:eastAsia="Verdana" w:hAnsi="Verdana" w:cs="Arial"/>
          <w:lang w:val="cy-GB"/>
        </w:rPr>
        <w:lastRenderedPageBreak/>
        <w:t>Mae hefyd yn bwysig nodi effaith y pandemig ar y marchnadoedd ariannol byd-eang, gan yr effeithiwyd ar weithgarwch mewn sawl sector.  Roedd y Datganiad o Gyfrifon ar gyfer 2019/20 yn cynnwys dau adroddiad o 'ansicrwydd prisio materol' ar gyfer prisiadau asedau Ystadau a'r cronfeydd pensiwn.</w:t>
      </w:r>
      <w:r w:rsidR="00E43A98">
        <w:rPr>
          <w:rFonts w:ascii="Verdana" w:eastAsia="Verdana" w:hAnsi="Verdana" w:cs="Arial"/>
          <w:lang w:val="cy-GB"/>
        </w:rPr>
        <w:t xml:space="preserve"> </w:t>
      </w:r>
      <w:r w:rsidRPr="00AC75CF">
        <w:rPr>
          <w:rFonts w:ascii="Verdana" w:eastAsia="Verdana" w:hAnsi="Verdana" w:cs="Arial"/>
          <w:lang w:val="cy-GB"/>
        </w:rPr>
        <w:t>Bydd y prisiadau hyn yn cael eu hadolygu'n barhaus.</w:t>
      </w:r>
    </w:p>
    <w:p w14:paraId="727DF26D" w14:textId="03B41199" w:rsidR="005B40D4" w:rsidRPr="00AC75CF" w:rsidRDefault="0009709E" w:rsidP="00574A1D">
      <w:pPr>
        <w:numPr>
          <w:ilvl w:val="1"/>
          <w:numId w:val="58"/>
        </w:numPr>
        <w:overflowPunct w:val="0"/>
        <w:autoSpaceDE w:val="0"/>
        <w:autoSpaceDN w:val="0"/>
        <w:adjustRightInd w:val="0"/>
        <w:spacing w:after="120" w:line="240" w:lineRule="auto"/>
        <w:ind w:left="709" w:hanging="709"/>
        <w:jc w:val="both"/>
        <w:textAlignment w:val="baseline"/>
        <w:rPr>
          <w:rFonts w:ascii="Verdana" w:hAnsi="Verdana" w:cs="Arial"/>
          <w:b/>
        </w:rPr>
      </w:pPr>
      <w:r w:rsidRPr="00AC75CF">
        <w:rPr>
          <w:rFonts w:ascii="Verdana" w:eastAsia="Verdana" w:hAnsi="Verdana" w:cs="Arial"/>
          <w:lang w:val="cy-GB"/>
        </w:rPr>
        <w:t xml:space="preserve">Mae effaith pandemig Covid-19 wedi arwain at oblygiadau i awdurdodau lleol o ran eu rhagdybiaethau ynghylch cyfraddau casglu ac yn wir y ffactorau economaidd a datblygu, sy'n cyfrannu at gyfrifo'r sylfaen drethu.  Amlinellir yr effaith hon ar y sylfaen drethu ymhellach yn adran </w:t>
      </w:r>
      <w:r w:rsidR="00A461AF" w:rsidRPr="00AC75CF">
        <w:rPr>
          <w:rFonts w:ascii="Verdana" w:eastAsia="Verdana" w:hAnsi="Verdana" w:cs="Arial"/>
          <w:lang w:val="cy-GB"/>
        </w:rPr>
        <w:t>11</w:t>
      </w:r>
      <w:r w:rsidRPr="00AC75CF">
        <w:rPr>
          <w:rFonts w:ascii="Verdana" w:eastAsia="Verdana" w:hAnsi="Verdana" w:cs="Arial"/>
          <w:lang w:val="cy-GB"/>
        </w:rPr>
        <w:t xml:space="preserve">.  </w:t>
      </w:r>
    </w:p>
    <w:p w14:paraId="64CA23ED" w14:textId="397B6CEB" w:rsidR="00D85E12" w:rsidRPr="00AC75CF" w:rsidRDefault="0009709E" w:rsidP="00574A1D">
      <w:pPr>
        <w:numPr>
          <w:ilvl w:val="1"/>
          <w:numId w:val="58"/>
        </w:numPr>
        <w:overflowPunct w:val="0"/>
        <w:autoSpaceDE w:val="0"/>
        <w:autoSpaceDN w:val="0"/>
        <w:adjustRightInd w:val="0"/>
        <w:spacing w:after="120" w:line="240" w:lineRule="auto"/>
        <w:ind w:left="709" w:hanging="709"/>
        <w:jc w:val="both"/>
        <w:textAlignment w:val="baseline"/>
        <w:rPr>
          <w:rFonts w:ascii="Verdana" w:hAnsi="Verdana" w:cs="Arial"/>
          <w:b/>
        </w:rPr>
      </w:pPr>
      <w:r w:rsidRPr="00AC75CF">
        <w:rPr>
          <w:rFonts w:ascii="Verdana" w:eastAsia="Verdana" w:hAnsi="Verdana" w:cs="Arial"/>
          <w:lang w:val="cy-GB"/>
        </w:rPr>
        <w:t xml:space="preserve">Bydd gwaith yn parhau </w:t>
      </w:r>
      <w:r w:rsidR="00E43A98">
        <w:rPr>
          <w:rFonts w:ascii="Verdana" w:eastAsia="Verdana" w:hAnsi="Verdana" w:cs="Arial"/>
          <w:lang w:val="cy-GB"/>
        </w:rPr>
        <w:t>er mwyn</w:t>
      </w:r>
      <w:r w:rsidRPr="00AC75CF">
        <w:rPr>
          <w:rFonts w:ascii="Verdana" w:eastAsia="Verdana" w:hAnsi="Verdana" w:cs="Arial"/>
          <w:lang w:val="cy-GB"/>
        </w:rPr>
        <w:t xml:space="preserve"> asesu'r goblygiadau ariannol ond bydd angen cryn dipyn o amser i grisialu'r sefyllfa o ran y materion a'r effaith leol ond hefyd o fewn y dirwedd economaidd ehangach. Mae ymyrraeth economaidd y Llywodraeth wedi bod yn helaeth a gallai hyn fod â goblygiadau sylweddol i gyllid a gwasanaethau cyhoeddus maes o law.</w:t>
      </w:r>
      <w:r w:rsidR="002117A1" w:rsidRPr="00AC75CF">
        <w:rPr>
          <w:rFonts w:ascii="Verdana" w:eastAsia="Verdana" w:hAnsi="Verdana" w:cs="Arial"/>
          <w:lang w:val="cy-GB"/>
        </w:rPr>
        <w:t xml:space="preserve"> </w:t>
      </w:r>
    </w:p>
    <w:p w14:paraId="39D11D54" w14:textId="77777777" w:rsidR="00A73F22" w:rsidRPr="00AC75CF" w:rsidRDefault="00A73F22" w:rsidP="00AA5386">
      <w:pPr>
        <w:spacing w:after="0" w:line="240" w:lineRule="auto"/>
        <w:jc w:val="both"/>
        <w:rPr>
          <w:rFonts w:ascii="Verdana" w:hAnsi="Verdana" w:cs="Arial"/>
          <w:b/>
          <w:color w:val="000000"/>
        </w:rPr>
      </w:pPr>
    </w:p>
    <w:p w14:paraId="265EFE60" w14:textId="68736E36" w:rsidR="005B5D8F" w:rsidRPr="00AC75CF" w:rsidRDefault="0009709E" w:rsidP="00574A1D">
      <w:pPr>
        <w:pStyle w:val="ListParagraph"/>
        <w:numPr>
          <w:ilvl w:val="0"/>
          <w:numId w:val="58"/>
        </w:numPr>
        <w:spacing w:after="0" w:line="240" w:lineRule="auto"/>
        <w:ind w:left="709" w:hanging="709"/>
        <w:jc w:val="both"/>
        <w:rPr>
          <w:rFonts w:ascii="Verdana" w:hAnsi="Verdana" w:cs="Arial"/>
        </w:rPr>
      </w:pPr>
      <w:r w:rsidRPr="00AC75CF">
        <w:rPr>
          <w:rFonts w:ascii="Verdana" w:eastAsia="Verdana" w:hAnsi="Verdana" w:cs="Arial"/>
          <w:b/>
          <w:bCs/>
          <w:color w:val="000000"/>
          <w:lang w:val="cy-GB"/>
        </w:rPr>
        <w:t xml:space="preserve">Arolygiadau PEEL </w:t>
      </w:r>
      <w:r w:rsidR="005635C9" w:rsidRPr="00AC75CF">
        <w:rPr>
          <w:rFonts w:ascii="Verdana" w:eastAsia="Verdana" w:hAnsi="Verdana" w:cs="Arial"/>
          <w:b/>
          <w:bCs/>
          <w:color w:val="000000"/>
          <w:lang w:val="cy-GB"/>
        </w:rPr>
        <w:t>AHGTAEM</w:t>
      </w:r>
      <w:r w:rsidRPr="00AC75CF">
        <w:rPr>
          <w:rFonts w:ascii="Verdana" w:eastAsia="Verdana" w:hAnsi="Verdana" w:cs="Arial"/>
          <w:b/>
          <w:bCs/>
          <w:color w:val="000000"/>
          <w:lang w:val="cy-GB"/>
        </w:rPr>
        <w:t xml:space="preserve"> a Datganiad Rheoli’r Heddlu –</w:t>
      </w:r>
      <w:r w:rsidRPr="00AC75CF">
        <w:rPr>
          <w:rFonts w:ascii="Verdana" w:eastAsia="Verdana" w:hAnsi="Verdana" w:cs="Arial"/>
          <w:color w:val="000000"/>
          <w:lang w:val="cy-GB"/>
        </w:rPr>
        <w:t xml:space="preserve"> </w:t>
      </w:r>
    </w:p>
    <w:p w14:paraId="25518111" w14:textId="77777777" w:rsidR="005B5D8F" w:rsidRPr="00AC75CF" w:rsidRDefault="005B5D8F" w:rsidP="00A73F22">
      <w:pPr>
        <w:pStyle w:val="ListParagraph"/>
        <w:autoSpaceDE w:val="0"/>
        <w:autoSpaceDN w:val="0"/>
        <w:adjustRightInd w:val="0"/>
        <w:spacing w:after="0" w:line="240" w:lineRule="auto"/>
        <w:jc w:val="both"/>
        <w:rPr>
          <w:rFonts w:ascii="Verdana" w:hAnsi="Verdana" w:cs="Arial"/>
        </w:rPr>
      </w:pPr>
    </w:p>
    <w:p w14:paraId="42D13AFF" w14:textId="5DF721E2" w:rsidR="0014715F" w:rsidRPr="00AC75CF" w:rsidRDefault="0009709E" w:rsidP="00F72C99">
      <w:pPr>
        <w:overflowPunct w:val="0"/>
        <w:autoSpaceDE w:val="0"/>
        <w:autoSpaceDN w:val="0"/>
        <w:spacing w:after="120" w:line="240" w:lineRule="auto"/>
        <w:ind w:left="709" w:hanging="709"/>
        <w:jc w:val="both"/>
        <w:rPr>
          <w:rFonts w:ascii="Verdana" w:hAnsi="Verdana" w:cs="Arial"/>
        </w:rPr>
      </w:pPr>
      <w:r w:rsidRPr="00AC75CF">
        <w:rPr>
          <w:rFonts w:ascii="Verdana" w:eastAsia="Verdana" w:hAnsi="Verdana" w:cs="Arial"/>
          <w:lang w:val="cy-GB"/>
        </w:rPr>
        <w:t>5.1</w:t>
      </w:r>
      <w:r w:rsidRPr="00AC75CF">
        <w:rPr>
          <w:rFonts w:ascii="Verdana" w:eastAsia="Verdana" w:hAnsi="Verdana" w:cs="Arial"/>
          <w:lang w:val="cy-GB"/>
        </w:rPr>
        <w:tab/>
        <w:t xml:space="preserve">Yn ystod mis Hydref 2018, cynhaliodd </w:t>
      </w:r>
      <w:r w:rsidR="006F5888" w:rsidRPr="00AC75CF">
        <w:rPr>
          <w:rFonts w:ascii="Verdana" w:eastAsia="Verdana" w:hAnsi="Verdana" w:cs="Arial"/>
          <w:lang w:val="cy-GB"/>
        </w:rPr>
        <w:t>AHGTAEM</w:t>
      </w:r>
      <w:r w:rsidRPr="00AC75CF">
        <w:rPr>
          <w:rFonts w:ascii="Verdana" w:eastAsia="Verdana" w:hAnsi="Verdana" w:cs="Arial"/>
          <w:lang w:val="cy-GB"/>
        </w:rPr>
        <w:t xml:space="preserve"> yr arolygiad PEEL integredig blynyddol cyntaf o'r </w:t>
      </w:r>
      <w:r w:rsidR="006F5888" w:rsidRPr="00AC75CF">
        <w:rPr>
          <w:rFonts w:ascii="Verdana" w:eastAsia="Verdana" w:hAnsi="Verdana" w:cs="Arial"/>
          <w:lang w:val="cy-GB"/>
        </w:rPr>
        <w:t>H</w:t>
      </w:r>
      <w:r w:rsidRPr="00AC75CF">
        <w:rPr>
          <w:rFonts w:ascii="Verdana" w:eastAsia="Verdana" w:hAnsi="Verdana" w:cs="Arial"/>
          <w:lang w:val="cy-GB"/>
        </w:rPr>
        <w:t>eddlu.</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 Cafodd y canfyddiadau eu cyhoeddi ddiwedd mis Ebrill 2019 gyda'r graddau canlynol:  </w:t>
      </w:r>
    </w:p>
    <w:p w14:paraId="6FD12FF6" w14:textId="77777777" w:rsidR="0014715F" w:rsidRPr="00AC75CF" w:rsidRDefault="0009709E" w:rsidP="00A73F22">
      <w:pPr>
        <w:overflowPunct w:val="0"/>
        <w:autoSpaceDE w:val="0"/>
        <w:autoSpaceDN w:val="0"/>
        <w:spacing w:after="120" w:line="240" w:lineRule="auto"/>
        <w:ind w:left="720"/>
        <w:rPr>
          <w:rFonts w:ascii="Verdana" w:hAnsi="Verdana" w:cs="Arial"/>
          <w:b/>
        </w:rPr>
      </w:pPr>
      <w:r w:rsidRPr="00AC75CF">
        <w:rPr>
          <w:rFonts w:ascii="Verdana" w:eastAsia="Verdana" w:hAnsi="Verdana" w:cs="Arial"/>
          <w:b/>
          <w:bCs/>
          <w:lang w:val="cy-GB"/>
        </w:rPr>
        <w:t>Tabl 1: Canlyniad Arolygiad PEEL</w:t>
      </w:r>
    </w:p>
    <w:tbl>
      <w:tblPr>
        <w:tblW w:w="8789"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8CCE4" w:themeFill="accent1" w:themeFillTint="66"/>
        <w:tblCellMar>
          <w:left w:w="0" w:type="dxa"/>
          <w:right w:w="0" w:type="dxa"/>
        </w:tblCellMar>
        <w:tblLook w:val="04A0" w:firstRow="1" w:lastRow="0" w:firstColumn="1" w:lastColumn="0" w:noHBand="0" w:noVBand="1"/>
      </w:tblPr>
      <w:tblGrid>
        <w:gridCol w:w="1939"/>
        <w:gridCol w:w="4287"/>
        <w:gridCol w:w="2563"/>
      </w:tblGrid>
      <w:tr w:rsidR="008D6645" w:rsidRPr="00AC75CF" w14:paraId="4EB62384" w14:textId="77777777" w:rsidTr="00080828">
        <w:trPr>
          <w:trHeight w:val="510"/>
        </w:trPr>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Mar>
              <w:top w:w="0" w:type="dxa"/>
              <w:left w:w="108" w:type="dxa"/>
              <w:bottom w:w="0" w:type="dxa"/>
              <w:right w:w="108" w:type="dxa"/>
            </w:tcMar>
            <w:vAlign w:val="bottom"/>
          </w:tcPr>
          <w:p w14:paraId="4729DCB7" w14:textId="77777777" w:rsidR="0014715F" w:rsidRPr="00AC75CF" w:rsidRDefault="0014715F" w:rsidP="00080828">
            <w:pPr>
              <w:pStyle w:val="TableLeft"/>
              <w:rPr>
                <w:rFonts w:ascii="Verdana" w:hAnsi="Verdana"/>
                <w:b/>
                <w:color w:val="FFFFFF" w:themeColor="background1"/>
                <w:sz w:val="22"/>
                <w:szCs w:val="22"/>
              </w:rPr>
            </w:pPr>
          </w:p>
          <w:p w14:paraId="2C052522" w14:textId="77777777" w:rsidR="0014715F" w:rsidRPr="00AC75CF" w:rsidRDefault="0009709E" w:rsidP="00080828">
            <w:pPr>
              <w:pStyle w:val="TableLeft"/>
              <w:rPr>
                <w:rFonts w:ascii="Verdana" w:hAnsi="Verdana"/>
                <w:b/>
                <w:color w:val="FFFFFF" w:themeColor="background1"/>
                <w:sz w:val="22"/>
                <w:szCs w:val="22"/>
              </w:rPr>
            </w:pPr>
            <w:r w:rsidRPr="00AC75CF">
              <w:rPr>
                <w:rFonts w:ascii="Verdana" w:eastAsia="Verdana" w:hAnsi="Verdana"/>
                <w:b/>
                <w:bCs/>
                <w:color w:val="FFFFFF"/>
                <w:sz w:val="22"/>
                <w:szCs w:val="22"/>
                <w:lang w:val="cy-GB"/>
              </w:rPr>
              <w:t>Adran</w:t>
            </w:r>
          </w:p>
        </w:tc>
        <w:tc>
          <w:tcPr>
            <w:tcW w:w="4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Mar>
              <w:top w:w="0" w:type="dxa"/>
              <w:left w:w="108" w:type="dxa"/>
              <w:bottom w:w="0" w:type="dxa"/>
              <w:right w:w="108" w:type="dxa"/>
            </w:tcMar>
            <w:vAlign w:val="bottom"/>
          </w:tcPr>
          <w:p w14:paraId="5C6E5C39" w14:textId="77777777" w:rsidR="0014715F" w:rsidRPr="00AC75CF" w:rsidRDefault="0009709E" w:rsidP="00080828">
            <w:pPr>
              <w:pStyle w:val="TableLeft"/>
              <w:rPr>
                <w:rFonts w:ascii="Verdana" w:hAnsi="Verdana"/>
                <w:b/>
                <w:color w:val="FFFFFF" w:themeColor="background1"/>
                <w:sz w:val="22"/>
                <w:szCs w:val="22"/>
              </w:rPr>
            </w:pPr>
            <w:r w:rsidRPr="00AC75CF">
              <w:rPr>
                <w:rFonts w:ascii="Verdana" w:eastAsia="Verdana" w:hAnsi="Verdana"/>
                <w:b/>
                <w:bCs/>
                <w:color w:val="FFFFFF"/>
                <w:sz w:val="22"/>
                <w:szCs w:val="22"/>
                <w:lang w:val="cy-GB"/>
              </w:rPr>
              <w:t>Prawf</w:t>
            </w:r>
          </w:p>
        </w:tc>
        <w:tc>
          <w:tcPr>
            <w:tcW w:w="2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Mar>
              <w:top w:w="0" w:type="dxa"/>
              <w:left w:w="108" w:type="dxa"/>
              <w:bottom w:w="0" w:type="dxa"/>
              <w:right w:w="108" w:type="dxa"/>
            </w:tcMar>
            <w:vAlign w:val="bottom"/>
          </w:tcPr>
          <w:p w14:paraId="10D4CC81" w14:textId="77777777" w:rsidR="0014715F" w:rsidRPr="00AC75CF" w:rsidRDefault="0009709E" w:rsidP="00080828">
            <w:pPr>
              <w:pStyle w:val="TableLeft"/>
              <w:rPr>
                <w:rFonts w:ascii="Verdana" w:hAnsi="Verdana"/>
                <w:b/>
                <w:color w:val="FFFFFF" w:themeColor="background1"/>
                <w:sz w:val="22"/>
                <w:szCs w:val="22"/>
                <w:lang w:eastAsia="en-US"/>
              </w:rPr>
            </w:pPr>
            <w:r w:rsidRPr="00AC75CF">
              <w:rPr>
                <w:rFonts w:ascii="Verdana" w:eastAsia="Verdana" w:hAnsi="Verdana"/>
                <w:b/>
                <w:bCs/>
                <w:color w:val="FFFFFF"/>
                <w:sz w:val="22"/>
                <w:szCs w:val="22"/>
                <w:lang w:val="cy-GB" w:eastAsia="en-US"/>
              </w:rPr>
              <w:t>Canlyniad</w:t>
            </w:r>
          </w:p>
        </w:tc>
      </w:tr>
      <w:tr w:rsidR="008D6645" w:rsidRPr="00AC75CF" w14:paraId="411DB9AB" w14:textId="77777777" w:rsidTr="00080828">
        <w:trPr>
          <w:trHeight w:val="510"/>
        </w:trPr>
        <w:tc>
          <w:tcPr>
            <w:tcW w:w="1597" w:type="dxa"/>
            <w:tcBorders>
              <w:top w:val="single" w:sz="4" w:space="0" w:color="FFFFFF" w:themeColor="background1"/>
            </w:tcBorders>
            <w:shd w:val="clear" w:color="auto" w:fill="B8CCE4" w:themeFill="accent1" w:themeFillTint="66"/>
            <w:tcMar>
              <w:top w:w="0" w:type="dxa"/>
              <w:left w:w="108" w:type="dxa"/>
              <w:bottom w:w="0" w:type="dxa"/>
              <w:right w:w="108" w:type="dxa"/>
            </w:tcMar>
            <w:vAlign w:val="center"/>
            <w:hideMark/>
          </w:tcPr>
          <w:p w14:paraId="3C7D50B3" w14:textId="77777777" w:rsidR="0014715F" w:rsidRPr="00AC75CF" w:rsidRDefault="0009709E" w:rsidP="00080828">
            <w:pPr>
              <w:pStyle w:val="TableLeft"/>
              <w:rPr>
                <w:rFonts w:ascii="Verdana" w:hAnsi="Verdana"/>
                <w:sz w:val="22"/>
                <w:szCs w:val="22"/>
              </w:rPr>
            </w:pPr>
            <w:r w:rsidRPr="00AC75CF">
              <w:rPr>
                <w:rFonts w:ascii="Verdana" w:eastAsia="Verdana" w:hAnsi="Verdana"/>
                <w:sz w:val="22"/>
                <w:szCs w:val="22"/>
                <w:lang w:val="cy-GB"/>
              </w:rPr>
              <w:t>Effeithiolrwydd</w:t>
            </w:r>
          </w:p>
        </w:tc>
        <w:tc>
          <w:tcPr>
            <w:tcW w:w="4522" w:type="dxa"/>
            <w:tcBorders>
              <w:top w:val="single" w:sz="4" w:space="0" w:color="FFFFFF" w:themeColor="background1"/>
            </w:tcBorders>
            <w:shd w:val="clear" w:color="auto" w:fill="B8CCE4" w:themeFill="accent1" w:themeFillTint="66"/>
            <w:tcMar>
              <w:top w:w="0" w:type="dxa"/>
              <w:left w:w="108" w:type="dxa"/>
              <w:bottom w:w="0" w:type="dxa"/>
              <w:right w:w="108" w:type="dxa"/>
            </w:tcMar>
            <w:vAlign w:val="center"/>
            <w:hideMark/>
          </w:tcPr>
          <w:p w14:paraId="2E8DC363" w14:textId="3BF674CC" w:rsidR="0014715F" w:rsidRPr="00AC75CF" w:rsidRDefault="0009709E" w:rsidP="00080828">
            <w:pPr>
              <w:pStyle w:val="TableLeft"/>
              <w:rPr>
                <w:rFonts w:ascii="Verdana" w:hAnsi="Verdana"/>
                <w:sz w:val="22"/>
                <w:szCs w:val="22"/>
                <w:lang w:eastAsia="en-US"/>
              </w:rPr>
            </w:pPr>
            <w:r w:rsidRPr="00AC75CF">
              <w:rPr>
                <w:rFonts w:ascii="Verdana" w:eastAsia="Verdana" w:hAnsi="Verdana"/>
                <w:sz w:val="22"/>
                <w:szCs w:val="22"/>
                <w:lang w:val="cy-GB"/>
              </w:rPr>
              <w:t xml:space="preserve">Pa mor effeithiol yw’r </w:t>
            </w:r>
            <w:r w:rsidR="00A23604" w:rsidRPr="00AC75CF">
              <w:rPr>
                <w:rFonts w:ascii="Verdana" w:eastAsia="Verdana" w:hAnsi="Verdana"/>
                <w:sz w:val="22"/>
                <w:szCs w:val="22"/>
                <w:lang w:val="cy-GB"/>
              </w:rPr>
              <w:t>H</w:t>
            </w:r>
            <w:r w:rsidRPr="00AC75CF">
              <w:rPr>
                <w:rFonts w:ascii="Verdana" w:eastAsia="Verdana" w:hAnsi="Verdana"/>
                <w:sz w:val="22"/>
                <w:szCs w:val="22"/>
                <w:lang w:val="cy-GB"/>
              </w:rPr>
              <w:t>eddlu wrth leihau troseddau a chadw pobl yn ddiogel?</w:t>
            </w:r>
          </w:p>
        </w:tc>
        <w:tc>
          <w:tcPr>
            <w:tcW w:w="2670" w:type="dxa"/>
            <w:tcBorders>
              <w:top w:val="single" w:sz="4" w:space="0" w:color="FFFFFF" w:themeColor="background1"/>
            </w:tcBorders>
            <w:shd w:val="clear" w:color="auto" w:fill="B8CCE4" w:themeFill="accent1" w:themeFillTint="66"/>
            <w:tcMar>
              <w:top w:w="0" w:type="dxa"/>
              <w:left w:w="108" w:type="dxa"/>
              <w:bottom w:w="0" w:type="dxa"/>
              <w:right w:w="108" w:type="dxa"/>
            </w:tcMar>
            <w:vAlign w:val="center"/>
            <w:hideMark/>
          </w:tcPr>
          <w:p w14:paraId="0F8D7712" w14:textId="77777777" w:rsidR="0014715F" w:rsidRPr="00AC75CF" w:rsidRDefault="0009709E" w:rsidP="00080828">
            <w:pPr>
              <w:pStyle w:val="TableLeft"/>
              <w:rPr>
                <w:rFonts w:ascii="Verdana" w:hAnsi="Verdana"/>
                <w:sz w:val="22"/>
                <w:szCs w:val="22"/>
                <w:lang w:eastAsia="en-US"/>
              </w:rPr>
            </w:pPr>
            <w:r w:rsidRPr="00AC75CF">
              <w:rPr>
                <w:rFonts w:ascii="Verdana" w:eastAsia="Verdana" w:hAnsi="Verdana"/>
                <w:sz w:val="22"/>
                <w:szCs w:val="22"/>
                <w:lang w:val="cy-GB" w:eastAsia="en-US"/>
              </w:rPr>
              <w:t>Da</w:t>
            </w:r>
          </w:p>
        </w:tc>
      </w:tr>
      <w:tr w:rsidR="008D6645" w:rsidRPr="00AC75CF" w14:paraId="3C82275D" w14:textId="77777777" w:rsidTr="00080828">
        <w:trPr>
          <w:trHeight w:val="510"/>
        </w:trPr>
        <w:tc>
          <w:tcPr>
            <w:tcW w:w="1597" w:type="dxa"/>
            <w:shd w:val="clear" w:color="auto" w:fill="B8CCE4" w:themeFill="accent1" w:themeFillTint="66"/>
            <w:tcMar>
              <w:top w:w="0" w:type="dxa"/>
              <w:left w:w="108" w:type="dxa"/>
              <w:bottom w:w="0" w:type="dxa"/>
              <w:right w:w="108" w:type="dxa"/>
            </w:tcMar>
            <w:vAlign w:val="center"/>
            <w:hideMark/>
          </w:tcPr>
          <w:p w14:paraId="2C689D94" w14:textId="77777777" w:rsidR="0014715F" w:rsidRPr="00AC75CF" w:rsidRDefault="0009709E" w:rsidP="00080828">
            <w:pPr>
              <w:pStyle w:val="TableLeft"/>
              <w:rPr>
                <w:rFonts w:ascii="Verdana" w:hAnsi="Verdana"/>
                <w:sz w:val="22"/>
                <w:szCs w:val="22"/>
              </w:rPr>
            </w:pPr>
            <w:r w:rsidRPr="00AC75CF">
              <w:rPr>
                <w:rFonts w:ascii="Verdana" w:eastAsia="Verdana" w:hAnsi="Verdana"/>
                <w:sz w:val="22"/>
                <w:szCs w:val="22"/>
                <w:lang w:val="cy-GB"/>
              </w:rPr>
              <w:t>Effeithlonrwydd</w:t>
            </w:r>
          </w:p>
        </w:tc>
        <w:tc>
          <w:tcPr>
            <w:tcW w:w="4522" w:type="dxa"/>
            <w:shd w:val="clear" w:color="auto" w:fill="B8CCE4" w:themeFill="accent1" w:themeFillTint="66"/>
            <w:tcMar>
              <w:top w:w="0" w:type="dxa"/>
              <w:left w:w="108" w:type="dxa"/>
              <w:bottom w:w="0" w:type="dxa"/>
              <w:right w:w="108" w:type="dxa"/>
            </w:tcMar>
            <w:vAlign w:val="center"/>
            <w:hideMark/>
          </w:tcPr>
          <w:p w14:paraId="4472030B" w14:textId="007409A7" w:rsidR="0014715F" w:rsidRPr="00AC75CF" w:rsidRDefault="0009709E" w:rsidP="00080828">
            <w:pPr>
              <w:pStyle w:val="TableLeft"/>
              <w:rPr>
                <w:rFonts w:ascii="Verdana" w:hAnsi="Verdana"/>
                <w:sz w:val="22"/>
                <w:szCs w:val="22"/>
                <w:lang w:eastAsia="en-US"/>
              </w:rPr>
            </w:pPr>
            <w:r w:rsidRPr="00AC75CF">
              <w:rPr>
                <w:rFonts w:ascii="Verdana" w:eastAsia="Verdana" w:hAnsi="Verdana"/>
                <w:sz w:val="22"/>
                <w:szCs w:val="22"/>
                <w:lang w:val="cy-GB"/>
              </w:rPr>
              <w:t xml:space="preserve">Pa mor effeithlon y mae'r </w:t>
            </w:r>
            <w:r w:rsidR="00A23604" w:rsidRPr="00AC75CF">
              <w:rPr>
                <w:rFonts w:ascii="Verdana" w:eastAsia="Verdana" w:hAnsi="Verdana"/>
                <w:sz w:val="22"/>
                <w:szCs w:val="22"/>
                <w:lang w:val="cy-GB"/>
              </w:rPr>
              <w:t>H</w:t>
            </w:r>
            <w:r w:rsidRPr="00AC75CF">
              <w:rPr>
                <w:rFonts w:ascii="Verdana" w:eastAsia="Verdana" w:hAnsi="Verdana"/>
                <w:sz w:val="22"/>
                <w:szCs w:val="22"/>
                <w:lang w:val="cy-GB"/>
              </w:rPr>
              <w:t>eddlu'n gweithredu a pha mor gynaliadwy yw’r gwasanaethau mae’n eu darparu i'r cyhoedd?</w:t>
            </w:r>
          </w:p>
        </w:tc>
        <w:tc>
          <w:tcPr>
            <w:tcW w:w="2670" w:type="dxa"/>
            <w:shd w:val="clear" w:color="auto" w:fill="B8CCE4" w:themeFill="accent1" w:themeFillTint="66"/>
            <w:tcMar>
              <w:top w:w="0" w:type="dxa"/>
              <w:left w:w="108" w:type="dxa"/>
              <w:bottom w:w="0" w:type="dxa"/>
              <w:right w:w="108" w:type="dxa"/>
            </w:tcMar>
            <w:vAlign w:val="center"/>
            <w:hideMark/>
          </w:tcPr>
          <w:p w14:paraId="64EB9363" w14:textId="77777777" w:rsidR="0014715F" w:rsidRPr="00AC75CF" w:rsidRDefault="0009709E" w:rsidP="00080828">
            <w:pPr>
              <w:pStyle w:val="TableLeft"/>
              <w:rPr>
                <w:rFonts w:ascii="Verdana" w:hAnsi="Verdana"/>
                <w:sz w:val="22"/>
                <w:szCs w:val="22"/>
                <w:lang w:eastAsia="en-US"/>
              </w:rPr>
            </w:pPr>
            <w:r w:rsidRPr="00AC75CF">
              <w:rPr>
                <w:rFonts w:ascii="Verdana" w:eastAsia="Verdana" w:hAnsi="Verdana"/>
                <w:sz w:val="22"/>
                <w:szCs w:val="22"/>
                <w:lang w:val="cy-GB"/>
              </w:rPr>
              <w:t>Angen Gwella</w:t>
            </w:r>
          </w:p>
        </w:tc>
      </w:tr>
      <w:tr w:rsidR="008D6645" w:rsidRPr="00AC75CF" w14:paraId="274FBB6D" w14:textId="77777777" w:rsidTr="00080828">
        <w:trPr>
          <w:trHeight w:val="510"/>
        </w:trPr>
        <w:tc>
          <w:tcPr>
            <w:tcW w:w="1597" w:type="dxa"/>
            <w:shd w:val="clear" w:color="auto" w:fill="B8CCE4" w:themeFill="accent1" w:themeFillTint="66"/>
            <w:tcMar>
              <w:top w:w="0" w:type="dxa"/>
              <w:left w:w="108" w:type="dxa"/>
              <w:bottom w:w="0" w:type="dxa"/>
              <w:right w:w="108" w:type="dxa"/>
            </w:tcMar>
            <w:vAlign w:val="center"/>
            <w:hideMark/>
          </w:tcPr>
          <w:p w14:paraId="682CF1ED" w14:textId="77777777" w:rsidR="0014715F" w:rsidRPr="00AC75CF" w:rsidRDefault="0009709E" w:rsidP="00080828">
            <w:pPr>
              <w:pStyle w:val="TableLeft"/>
              <w:rPr>
                <w:rFonts w:ascii="Verdana" w:hAnsi="Verdana"/>
                <w:sz w:val="22"/>
                <w:szCs w:val="22"/>
              </w:rPr>
            </w:pPr>
            <w:r w:rsidRPr="00AC75CF">
              <w:rPr>
                <w:rFonts w:ascii="Verdana" w:eastAsia="Verdana" w:hAnsi="Verdana"/>
                <w:sz w:val="22"/>
                <w:szCs w:val="22"/>
                <w:lang w:val="cy-GB"/>
              </w:rPr>
              <w:lastRenderedPageBreak/>
              <w:t>Dilysrwydd</w:t>
            </w:r>
          </w:p>
        </w:tc>
        <w:tc>
          <w:tcPr>
            <w:tcW w:w="4522" w:type="dxa"/>
            <w:shd w:val="clear" w:color="auto" w:fill="B8CCE4" w:themeFill="accent1" w:themeFillTint="66"/>
            <w:tcMar>
              <w:top w:w="0" w:type="dxa"/>
              <w:left w:w="108" w:type="dxa"/>
              <w:bottom w:w="0" w:type="dxa"/>
              <w:right w:w="108" w:type="dxa"/>
            </w:tcMar>
            <w:vAlign w:val="center"/>
            <w:hideMark/>
          </w:tcPr>
          <w:p w14:paraId="1F49F474" w14:textId="4BC19B88" w:rsidR="0014715F" w:rsidRPr="00AC75CF" w:rsidRDefault="0009709E" w:rsidP="00080828">
            <w:pPr>
              <w:pStyle w:val="TableLeft"/>
              <w:rPr>
                <w:rFonts w:ascii="Verdana" w:hAnsi="Verdana"/>
                <w:sz w:val="22"/>
                <w:szCs w:val="22"/>
                <w:lang w:eastAsia="en-US"/>
              </w:rPr>
            </w:pPr>
            <w:r w:rsidRPr="00AC75CF">
              <w:rPr>
                <w:rFonts w:ascii="Verdana" w:eastAsia="Verdana" w:hAnsi="Verdana"/>
                <w:sz w:val="22"/>
                <w:szCs w:val="22"/>
                <w:lang w:val="cy-GB"/>
              </w:rPr>
              <w:t xml:space="preserve">Pa mor ddilys y mae'r </w:t>
            </w:r>
            <w:r w:rsidR="00A23604" w:rsidRPr="00AC75CF">
              <w:rPr>
                <w:rFonts w:ascii="Verdana" w:eastAsia="Verdana" w:hAnsi="Verdana"/>
                <w:sz w:val="22"/>
                <w:szCs w:val="22"/>
                <w:lang w:val="cy-GB"/>
              </w:rPr>
              <w:t>H</w:t>
            </w:r>
            <w:r w:rsidRPr="00AC75CF">
              <w:rPr>
                <w:rFonts w:ascii="Verdana" w:eastAsia="Verdana" w:hAnsi="Verdana"/>
                <w:sz w:val="22"/>
                <w:szCs w:val="22"/>
                <w:lang w:val="cy-GB"/>
              </w:rPr>
              <w:t>eddlu yn trin y cyhoedd a'i weithlu?</w:t>
            </w:r>
          </w:p>
        </w:tc>
        <w:tc>
          <w:tcPr>
            <w:tcW w:w="2670" w:type="dxa"/>
            <w:shd w:val="clear" w:color="auto" w:fill="B8CCE4" w:themeFill="accent1" w:themeFillTint="66"/>
            <w:tcMar>
              <w:top w:w="0" w:type="dxa"/>
              <w:left w:w="108" w:type="dxa"/>
              <w:bottom w:w="0" w:type="dxa"/>
              <w:right w:w="108" w:type="dxa"/>
            </w:tcMar>
            <w:vAlign w:val="center"/>
            <w:hideMark/>
          </w:tcPr>
          <w:p w14:paraId="7333DA6F" w14:textId="77777777" w:rsidR="0014715F" w:rsidRPr="00AC75CF" w:rsidRDefault="0009709E" w:rsidP="00080828">
            <w:pPr>
              <w:pStyle w:val="TableLeft"/>
              <w:rPr>
                <w:rFonts w:ascii="Verdana" w:hAnsi="Verdana"/>
                <w:sz w:val="22"/>
                <w:szCs w:val="22"/>
                <w:lang w:eastAsia="en-US"/>
              </w:rPr>
            </w:pPr>
            <w:r w:rsidRPr="00AC75CF">
              <w:rPr>
                <w:rFonts w:ascii="Verdana" w:eastAsia="Verdana" w:hAnsi="Verdana"/>
                <w:sz w:val="22"/>
                <w:szCs w:val="22"/>
                <w:lang w:val="cy-GB"/>
              </w:rPr>
              <w:t>Angen Gwella</w:t>
            </w:r>
          </w:p>
        </w:tc>
      </w:tr>
    </w:tbl>
    <w:p w14:paraId="38D61C0A" w14:textId="5D0A1B14" w:rsidR="0014715F" w:rsidRPr="00AC75CF" w:rsidRDefault="0009709E" w:rsidP="00574A1D">
      <w:pPr>
        <w:numPr>
          <w:ilvl w:val="1"/>
          <w:numId w:val="58"/>
        </w:numPr>
        <w:overflowPunct w:val="0"/>
        <w:autoSpaceDE w:val="0"/>
        <w:autoSpaceDN w:val="0"/>
        <w:spacing w:before="240" w:after="120" w:line="240" w:lineRule="auto"/>
        <w:jc w:val="both"/>
        <w:rPr>
          <w:rFonts w:ascii="Verdana" w:hAnsi="Verdana" w:cs="Arial"/>
        </w:rPr>
      </w:pPr>
      <w:r w:rsidRPr="00AC75CF">
        <w:rPr>
          <w:rFonts w:ascii="Verdana" w:eastAsia="Verdana" w:hAnsi="Verdana" w:cs="Arial"/>
          <w:lang w:val="cy-GB"/>
        </w:rPr>
        <w:t>Er bod y graddau'n siomedig, mae'r Comisiynydd a'r Prif Gwnstabl yn gwbl ymrwymedig i ddarparu gwasanaeth plismona o'r radd flaenaf i gymunedau Dyfed-Powys.</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Mae'r </w:t>
      </w:r>
      <w:r w:rsidR="008141AC" w:rsidRPr="00AC75CF">
        <w:rPr>
          <w:rFonts w:ascii="Verdana" w:eastAsia="Verdana" w:hAnsi="Verdana" w:cs="Arial"/>
          <w:lang w:val="cy-GB"/>
        </w:rPr>
        <w:t>H</w:t>
      </w:r>
      <w:r w:rsidRPr="00AC75CF">
        <w:rPr>
          <w:rFonts w:ascii="Verdana" w:eastAsia="Verdana" w:hAnsi="Verdana" w:cs="Arial"/>
          <w:lang w:val="cy-GB"/>
        </w:rPr>
        <w:t>eddlu wedi buddsoddi llawer o amser i geisio sicrhau dealltwriaeth well o'r materion y tynnwyd sylw atynt ac mae'n parhau i ganolbwyntio ar fynd i'r afael â nhw.</w:t>
      </w:r>
      <w:r w:rsidR="00876093">
        <w:rPr>
          <w:rFonts w:ascii="Verdana" w:eastAsia="Verdana" w:hAnsi="Verdana" w:cs="Arial"/>
          <w:lang w:val="cy-GB"/>
        </w:rPr>
        <w:t xml:space="preserve"> </w:t>
      </w:r>
      <w:r w:rsidRPr="00AC75CF">
        <w:rPr>
          <w:rFonts w:ascii="Verdana" w:eastAsia="Verdana" w:hAnsi="Verdana" w:cs="Arial"/>
          <w:lang w:val="cy-GB"/>
        </w:rPr>
        <w:t xml:space="preserve">Derbyniodd yr Heddlu wahoddiad gan </w:t>
      </w:r>
      <w:r w:rsidR="008141AC" w:rsidRPr="00AC75CF">
        <w:rPr>
          <w:rFonts w:ascii="Verdana" w:eastAsia="Verdana" w:hAnsi="Verdana" w:cs="Arial"/>
          <w:lang w:val="cy-GB"/>
        </w:rPr>
        <w:t xml:space="preserve">AHGTAEM </w:t>
      </w:r>
      <w:r w:rsidRPr="00AC75CF">
        <w:rPr>
          <w:rFonts w:ascii="Verdana" w:eastAsia="Verdana" w:hAnsi="Verdana" w:cs="Arial"/>
          <w:lang w:val="cy-GB"/>
        </w:rPr>
        <w:t>i dreialu eu fframwaith PEEL Asesu Parhaus, fodd bynnag oherwydd pandemig Covid-19 ataliodd yr Arolygiaeth ei holl weithgarwch arolygu.</w:t>
      </w:r>
      <w:r w:rsidR="00876093">
        <w:rPr>
          <w:rFonts w:ascii="Verdana" w:eastAsia="Verdana" w:hAnsi="Verdana" w:cs="Arial"/>
          <w:lang w:val="cy-GB"/>
        </w:rPr>
        <w:t xml:space="preserve"> </w:t>
      </w:r>
      <w:r w:rsidRPr="00AC75CF">
        <w:rPr>
          <w:rFonts w:ascii="Verdana" w:eastAsia="Verdana" w:hAnsi="Verdana" w:cs="Arial"/>
          <w:lang w:val="cy-GB"/>
        </w:rPr>
        <w:t>Mae'r arolygiad hwn bellach wedi'i gynllunio ar gyfer dechrau 2021.</w:t>
      </w:r>
    </w:p>
    <w:p w14:paraId="08FE8480" w14:textId="5AD6E9F7" w:rsidR="0014715F" w:rsidRPr="00AC75CF" w:rsidRDefault="001D3D97" w:rsidP="00C846AF">
      <w:pPr>
        <w:numPr>
          <w:ilvl w:val="1"/>
          <w:numId w:val="58"/>
        </w:numPr>
        <w:overflowPunct w:val="0"/>
        <w:autoSpaceDE w:val="0"/>
        <w:autoSpaceDN w:val="0"/>
        <w:spacing w:after="120" w:line="240" w:lineRule="auto"/>
        <w:jc w:val="both"/>
        <w:rPr>
          <w:rFonts w:ascii="Verdana" w:hAnsi="Verdana" w:cs="Arial"/>
        </w:rPr>
      </w:pPr>
      <w:r w:rsidRPr="00AC75CF">
        <w:rPr>
          <w:rFonts w:ascii="Verdana" w:eastAsia="Verdana" w:hAnsi="Verdana" w:cs="Arial"/>
          <w:lang w:val="cy-GB"/>
        </w:rPr>
        <w:t>Mae</w:t>
      </w:r>
      <w:r w:rsidR="0009709E" w:rsidRPr="00AC75CF">
        <w:rPr>
          <w:rFonts w:ascii="Verdana" w:eastAsia="Verdana" w:hAnsi="Verdana" w:cs="Arial"/>
          <w:lang w:val="cy-GB"/>
        </w:rPr>
        <w:t xml:space="preserve"> </w:t>
      </w:r>
      <w:r w:rsidRPr="00AC75CF">
        <w:rPr>
          <w:rFonts w:ascii="Verdana" w:eastAsia="Verdana" w:hAnsi="Verdana" w:cs="Arial"/>
          <w:lang w:val="cy-GB"/>
        </w:rPr>
        <w:t xml:space="preserve">AHGTAEM </w:t>
      </w:r>
      <w:r w:rsidR="0009709E" w:rsidRPr="00AC75CF">
        <w:rPr>
          <w:rFonts w:ascii="Verdana" w:eastAsia="Verdana" w:hAnsi="Verdana" w:cs="Arial"/>
          <w:lang w:val="cy-GB"/>
        </w:rPr>
        <w:t xml:space="preserve">wedi cydnabod y cynnydd sylweddol y mae'r Heddlu'n ei wneud </w:t>
      </w:r>
      <w:r w:rsidR="00876093">
        <w:rPr>
          <w:rFonts w:ascii="Verdana" w:eastAsia="Verdana" w:hAnsi="Verdana" w:cs="Arial"/>
          <w:lang w:val="cy-GB"/>
        </w:rPr>
        <w:t>o ran</w:t>
      </w:r>
      <w:r w:rsidR="0009709E" w:rsidRPr="00AC75CF">
        <w:rPr>
          <w:rFonts w:ascii="Verdana" w:eastAsia="Verdana" w:hAnsi="Verdana" w:cs="Arial"/>
          <w:lang w:val="cy-GB"/>
        </w:rPr>
        <w:t xml:space="preserve"> ailstrwythuro gwasanaethau er mwyn cynnig cymorth arbenigol i gymunedau. Mae hefyd yn galonogol clywed canmoliaeth i waith y staff yng Nghanolfan Gyswllt yr Heddlu, sy'n llwyddo i nodi pobl agored i niwed yn gyson.</w:t>
      </w:r>
      <w:r w:rsidR="002117A1" w:rsidRPr="00AC75CF">
        <w:rPr>
          <w:rFonts w:ascii="Verdana" w:eastAsia="Verdana" w:hAnsi="Verdana" w:cs="Arial"/>
          <w:lang w:val="cy-GB"/>
        </w:rPr>
        <w:t xml:space="preserve"> </w:t>
      </w:r>
      <w:r w:rsidR="0009709E" w:rsidRPr="00AC75CF">
        <w:rPr>
          <w:rFonts w:ascii="Verdana" w:eastAsia="Verdana" w:hAnsi="Verdana" w:cs="Arial"/>
          <w:lang w:val="cy-GB"/>
        </w:rPr>
        <w:t>Mae</w:t>
      </w:r>
      <w:r w:rsidRPr="00AC75CF">
        <w:rPr>
          <w:rFonts w:ascii="Verdana" w:eastAsia="Verdana" w:hAnsi="Verdana" w:cs="Arial"/>
          <w:lang w:val="cy-GB"/>
        </w:rPr>
        <w:t xml:space="preserve"> AHGTAEM </w:t>
      </w:r>
      <w:r w:rsidR="0009709E" w:rsidRPr="00AC75CF">
        <w:rPr>
          <w:rFonts w:ascii="Verdana" w:eastAsia="Verdana" w:hAnsi="Verdana" w:cs="Arial"/>
          <w:lang w:val="cy-GB"/>
        </w:rPr>
        <w:t xml:space="preserve">hefyd wedi darparu adborth cadarnhaol ar y cynnydd a wnaed o ran y cyfeiriad strategol newydd a'r model ar gyfer Plismona Bro. Dyfarnwyd bod yr Heddlu'n dda wrth drin y cyhoedd yn deg, sy'n dyst i'r gwaith a wneir bob dydd i gefnogi a diogelu cymunedau Dyfed-Powys. </w:t>
      </w:r>
    </w:p>
    <w:p w14:paraId="272DE650" w14:textId="3AB55FD6" w:rsidR="00D62737" w:rsidRPr="00AC75CF" w:rsidRDefault="0009709E"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sidRPr="00AC75CF">
        <w:rPr>
          <w:rFonts w:ascii="Verdana" w:eastAsia="Verdana" w:hAnsi="Verdana" w:cs="Times New Roman"/>
          <w:lang w:val="cy-GB"/>
        </w:rPr>
        <w:t xml:space="preserve">Yn Adroddiad Sbotolau PEEL ym mis Mai 2019, cydnabu AHGTAEM fod Heddluoedd yng Nghymru a Lloegr yn wynebu pwysau sylweddol wrth iddynt geisio bodloni galw cynyddol a chymhleth gydag adnoddau sy'n prinhau. Rhagwelir hefyd y bydd y galw am Wasanaethau'r Heddlu yn cael ei effeithio gan dueddiadau cymdeithasol, economaidd, ac amgylcheddol yn y dyfodol yn y chwe maes allweddol canlynol: </w:t>
      </w:r>
    </w:p>
    <w:p w14:paraId="26E94D4D" w14:textId="77777777" w:rsidR="00D62737" w:rsidRPr="00AC75CF" w:rsidRDefault="00D62737" w:rsidP="00A73F22">
      <w:pPr>
        <w:pStyle w:val="ListParagraph"/>
        <w:tabs>
          <w:tab w:val="left" w:pos="1134"/>
        </w:tabs>
        <w:autoSpaceDE w:val="0"/>
        <w:autoSpaceDN w:val="0"/>
        <w:adjustRightInd w:val="0"/>
        <w:spacing w:before="240" w:after="0" w:line="240" w:lineRule="auto"/>
        <w:ind w:left="2149"/>
        <w:jc w:val="both"/>
        <w:rPr>
          <w:rFonts w:ascii="Verdana" w:hAnsi="Verdana"/>
        </w:rPr>
      </w:pPr>
    </w:p>
    <w:p w14:paraId="5F474C53" w14:textId="77777777" w:rsidR="00D62737" w:rsidRPr="00AC75CF" w:rsidRDefault="0009709E" w:rsidP="00A73F22">
      <w:pPr>
        <w:pStyle w:val="ListParagraph"/>
        <w:numPr>
          <w:ilvl w:val="1"/>
          <w:numId w:val="35"/>
        </w:numPr>
        <w:tabs>
          <w:tab w:val="left" w:pos="1134"/>
        </w:tabs>
        <w:autoSpaceDE w:val="0"/>
        <w:autoSpaceDN w:val="0"/>
        <w:adjustRightInd w:val="0"/>
        <w:spacing w:before="240" w:after="0" w:line="240" w:lineRule="auto"/>
        <w:ind w:hanging="1440"/>
        <w:jc w:val="both"/>
        <w:rPr>
          <w:rFonts w:ascii="Verdana" w:hAnsi="Verdana"/>
        </w:rPr>
      </w:pPr>
      <w:r w:rsidRPr="00AC75CF">
        <w:rPr>
          <w:rFonts w:ascii="Verdana" w:eastAsia="Verdana" w:hAnsi="Verdana" w:cs="Times New Roman"/>
          <w:lang w:val="cy-GB"/>
        </w:rPr>
        <w:t>Poblogaeth</w:t>
      </w:r>
    </w:p>
    <w:p w14:paraId="4D4805AF" w14:textId="77777777" w:rsidR="00D62737" w:rsidRPr="00AC75CF" w:rsidRDefault="0009709E"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AC75CF">
        <w:rPr>
          <w:rFonts w:ascii="Verdana" w:eastAsia="Verdana" w:hAnsi="Verdana" w:cs="Times New Roman"/>
          <w:lang w:val="cy-GB"/>
        </w:rPr>
        <w:t xml:space="preserve">Iechyd </w:t>
      </w:r>
    </w:p>
    <w:p w14:paraId="5F0EFC3D" w14:textId="77777777" w:rsidR="00D62737" w:rsidRPr="00AC75CF" w:rsidRDefault="0009709E"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AC75CF">
        <w:rPr>
          <w:rFonts w:ascii="Verdana" w:eastAsia="Verdana" w:hAnsi="Verdana" w:cs="Times New Roman"/>
          <w:lang w:val="cy-GB"/>
        </w:rPr>
        <w:lastRenderedPageBreak/>
        <w:t>Economi a seilwaith</w:t>
      </w:r>
    </w:p>
    <w:p w14:paraId="5CEF9F0D" w14:textId="77777777" w:rsidR="00D62737" w:rsidRPr="00AC75CF" w:rsidRDefault="0009709E"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AC75CF">
        <w:rPr>
          <w:rFonts w:ascii="Verdana" w:eastAsia="Verdana" w:hAnsi="Verdana" w:cs="Times New Roman"/>
          <w:lang w:val="cy-GB"/>
        </w:rPr>
        <w:t xml:space="preserve">Newid yn yr hinsawdd </w:t>
      </w:r>
    </w:p>
    <w:p w14:paraId="6FB5AF54" w14:textId="77777777" w:rsidR="00D62737" w:rsidRPr="00AC75CF" w:rsidRDefault="0009709E"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AC75CF">
        <w:rPr>
          <w:rFonts w:ascii="Verdana" w:eastAsia="Verdana" w:hAnsi="Verdana" w:cs="Times New Roman"/>
          <w:lang w:val="cy-GB"/>
        </w:rPr>
        <w:t xml:space="preserve">Defnydd Tir ac Adnoddau Naturiol </w:t>
      </w:r>
    </w:p>
    <w:p w14:paraId="28142227" w14:textId="77777777" w:rsidR="00D62737" w:rsidRPr="00AC75CF" w:rsidRDefault="0009709E"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AC75CF">
        <w:rPr>
          <w:rFonts w:ascii="Verdana" w:eastAsia="Verdana" w:hAnsi="Verdana" w:cs="Times New Roman"/>
          <w:lang w:val="cy-GB"/>
        </w:rPr>
        <w:t>Cymdeithas a Diwylliant</w:t>
      </w:r>
    </w:p>
    <w:p w14:paraId="276EF6BB" w14:textId="77777777" w:rsidR="00D62737" w:rsidRPr="00AC75CF" w:rsidRDefault="00D62737" w:rsidP="00A73F22">
      <w:pPr>
        <w:pStyle w:val="ListParagraph"/>
        <w:spacing w:line="240" w:lineRule="auto"/>
        <w:jc w:val="both"/>
        <w:rPr>
          <w:rFonts w:ascii="Verdana" w:hAnsi="Verdana" w:cs="Arial"/>
          <w:color w:val="000000"/>
        </w:rPr>
      </w:pPr>
    </w:p>
    <w:p w14:paraId="66FC1F20" w14:textId="5B2A6391" w:rsidR="005B5D8F"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Arial"/>
        </w:rPr>
      </w:pPr>
      <w:r w:rsidRPr="00AC75CF">
        <w:rPr>
          <w:rFonts w:ascii="Verdana" w:eastAsia="Verdana" w:hAnsi="Verdana" w:cs="Arial"/>
          <w:color w:val="000000"/>
          <w:lang w:val="cy-GB"/>
        </w:rPr>
        <w:t xml:space="preserve">Cyflwynodd y Prif Gwnstabl ei drydydd </w:t>
      </w:r>
      <w:r w:rsidR="00164C34" w:rsidRPr="00AC75CF">
        <w:rPr>
          <w:rFonts w:ascii="Verdana" w:eastAsia="Verdana" w:hAnsi="Verdana" w:cs="Arial"/>
          <w:color w:val="000000"/>
          <w:lang w:val="cy-GB"/>
        </w:rPr>
        <w:t>DR</w:t>
      </w:r>
      <w:r w:rsidR="00B22D42" w:rsidRPr="00AC75CF">
        <w:rPr>
          <w:rFonts w:ascii="Verdana" w:eastAsia="Verdana" w:hAnsi="Verdana" w:cs="Arial"/>
          <w:color w:val="000000"/>
          <w:lang w:val="cy-GB"/>
        </w:rPr>
        <w:t>h</w:t>
      </w:r>
      <w:r w:rsidR="00164C34" w:rsidRPr="00AC75CF">
        <w:rPr>
          <w:rFonts w:ascii="Verdana" w:eastAsia="Verdana" w:hAnsi="Verdana" w:cs="Arial"/>
          <w:color w:val="000000"/>
          <w:lang w:val="cy-GB"/>
        </w:rPr>
        <w:t>H</w:t>
      </w:r>
      <w:r w:rsidRPr="00AC75CF">
        <w:rPr>
          <w:rFonts w:ascii="Verdana" w:eastAsia="Verdana" w:hAnsi="Verdana" w:cs="Arial"/>
          <w:color w:val="000000"/>
          <w:lang w:val="cy-GB"/>
        </w:rPr>
        <w:t xml:space="preserve"> yn ystod 2020 fel hunanasesiad ar gyfer AHGTAEM. Mae'r datganiad hwn yn esbonio: </w:t>
      </w:r>
    </w:p>
    <w:p w14:paraId="7142FB7E" w14:textId="77777777" w:rsidR="005B5D8F" w:rsidRPr="00AC75CF" w:rsidRDefault="005B5D8F" w:rsidP="00A73F22">
      <w:pPr>
        <w:pStyle w:val="ListParagraph"/>
        <w:autoSpaceDE w:val="0"/>
        <w:autoSpaceDN w:val="0"/>
        <w:adjustRightInd w:val="0"/>
        <w:spacing w:before="240" w:after="0" w:line="240" w:lineRule="auto"/>
        <w:ind w:left="709"/>
        <w:jc w:val="both"/>
        <w:rPr>
          <w:rFonts w:ascii="Verdana" w:hAnsi="Verdana" w:cs="Arial"/>
          <w:color w:val="000000"/>
        </w:rPr>
      </w:pPr>
    </w:p>
    <w:p w14:paraId="31B70E0E" w14:textId="0F6E87DF" w:rsidR="005B5D8F" w:rsidRPr="00AC75CF" w:rsidRDefault="0009709E"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AC75CF">
        <w:rPr>
          <w:rFonts w:ascii="Verdana" w:eastAsia="Verdana" w:hAnsi="Verdana" w:cs="Arial"/>
          <w:color w:val="000000"/>
          <w:lang w:val="cy-GB"/>
        </w:rPr>
        <w:t xml:space="preserve">Y galw y mae'r </w:t>
      </w:r>
      <w:r w:rsidR="00F0082F" w:rsidRPr="00AC75CF">
        <w:rPr>
          <w:rFonts w:ascii="Verdana" w:eastAsia="Verdana" w:hAnsi="Verdana" w:cs="Arial"/>
          <w:color w:val="000000"/>
          <w:lang w:val="cy-GB"/>
        </w:rPr>
        <w:t>H</w:t>
      </w:r>
      <w:r w:rsidRPr="00AC75CF">
        <w:rPr>
          <w:rFonts w:ascii="Verdana" w:eastAsia="Verdana" w:hAnsi="Verdana" w:cs="Arial"/>
          <w:color w:val="000000"/>
          <w:lang w:val="cy-GB"/>
        </w:rPr>
        <w:t xml:space="preserve">eddlu yn disgwyl ei wynebu yn y pedair blynedd nesaf. </w:t>
      </w:r>
    </w:p>
    <w:p w14:paraId="56A2FD89" w14:textId="4676732C" w:rsidR="005B5D8F" w:rsidRPr="00AC75CF" w:rsidRDefault="0009709E"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AC75CF">
        <w:rPr>
          <w:rFonts w:ascii="Verdana" w:eastAsia="Verdana" w:hAnsi="Verdana" w:cs="Arial"/>
          <w:color w:val="000000"/>
          <w:lang w:val="cy-GB"/>
        </w:rPr>
        <w:t xml:space="preserve">Sut y bydd yr </w:t>
      </w:r>
      <w:r w:rsidR="00F0082F" w:rsidRPr="00AC75CF">
        <w:rPr>
          <w:rFonts w:ascii="Verdana" w:eastAsia="Verdana" w:hAnsi="Verdana" w:cs="Arial"/>
          <w:color w:val="000000"/>
          <w:lang w:val="cy-GB"/>
        </w:rPr>
        <w:t>H</w:t>
      </w:r>
      <w:r w:rsidRPr="00AC75CF">
        <w:rPr>
          <w:rFonts w:ascii="Verdana" w:eastAsia="Verdana" w:hAnsi="Verdana" w:cs="Arial"/>
          <w:color w:val="000000"/>
          <w:lang w:val="cy-GB"/>
        </w:rPr>
        <w:t xml:space="preserve">eddlu'n newid ac yn gwella cyflwr, capasiti, gallu, defnyddioldeb, perfformiad a sicrwydd cyflenwad ei weithlu ac asedau eraill i ymdopi â'r galw hwnnw. </w:t>
      </w:r>
    </w:p>
    <w:p w14:paraId="45E5516D" w14:textId="10CFB425" w:rsidR="005B5D8F" w:rsidRPr="00AC75CF" w:rsidRDefault="0009709E"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AC75CF">
        <w:rPr>
          <w:rFonts w:ascii="Verdana" w:eastAsia="Verdana" w:hAnsi="Verdana" w:cs="Arial"/>
          <w:color w:val="000000"/>
          <w:lang w:val="cy-GB"/>
        </w:rPr>
        <w:t xml:space="preserve">Sut y bydd yr </w:t>
      </w:r>
      <w:r w:rsidR="009238DC" w:rsidRPr="00AC75CF">
        <w:rPr>
          <w:rFonts w:ascii="Verdana" w:eastAsia="Verdana" w:hAnsi="Verdana" w:cs="Arial"/>
          <w:color w:val="000000"/>
          <w:lang w:val="cy-GB"/>
        </w:rPr>
        <w:t>H</w:t>
      </w:r>
      <w:r w:rsidRPr="00AC75CF">
        <w:rPr>
          <w:rFonts w:ascii="Verdana" w:eastAsia="Verdana" w:hAnsi="Verdana" w:cs="Arial"/>
          <w:color w:val="000000"/>
          <w:lang w:val="cy-GB"/>
        </w:rPr>
        <w:t>eddlu'n gwella er mwyn sicrhau bod y bwlch rhwng y galw yn y dyfodol a chapasiti'r dyfodol mor fach â phosibl</w:t>
      </w:r>
    </w:p>
    <w:p w14:paraId="0971A894" w14:textId="7FD70231" w:rsidR="005B5D8F" w:rsidRPr="00AC75CF" w:rsidRDefault="0009709E"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AC75CF">
        <w:rPr>
          <w:rFonts w:ascii="Verdana" w:eastAsia="Verdana" w:hAnsi="Verdana" w:cs="Arial"/>
          <w:color w:val="000000"/>
          <w:lang w:val="cy-GB"/>
        </w:rPr>
        <w:t xml:space="preserve">Yr arian y mae'r </w:t>
      </w:r>
      <w:r w:rsidR="009238DC" w:rsidRPr="00AC75CF">
        <w:rPr>
          <w:rFonts w:ascii="Verdana" w:eastAsia="Verdana" w:hAnsi="Verdana" w:cs="Arial"/>
          <w:color w:val="000000"/>
          <w:lang w:val="cy-GB"/>
        </w:rPr>
        <w:t>H</w:t>
      </w:r>
      <w:r w:rsidRPr="00AC75CF">
        <w:rPr>
          <w:rFonts w:ascii="Verdana" w:eastAsia="Verdana" w:hAnsi="Verdana" w:cs="Arial"/>
          <w:color w:val="000000"/>
          <w:lang w:val="cy-GB"/>
        </w:rPr>
        <w:t xml:space="preserve">eddlu’n disgwyl ei gael er mwyn gwneud yr uchod. </w:t>
      </w:r>
    </w:p>
    <w:p w14:paraId="685CF168" w14:textId="77777777" w:rsidR="005B5D8F" w:rsidRPr="00AC75CF" w:rsidRDefault="0009709E" w:rsidP="003560F4">
      <w:pPr>
        <w:pStyle w:val="ListParagraph"/>
        <w:autoSpaceDE w:val="0"/>
        <w:autoSpaceDN w:val="0"/>
        <w:adjustRightInd w:val="0"/>
        <w:spacing w:after="0" w:line="240" w:lineRule="auto"/>
        <w:ind w:left="1571" w:hanging="1440"/>
        <w:jc w:val="both"/>
        <w:rPr>
          <w:rFonts w:ascii="Verdana" w:hAnsi="Verdana"/>
        </w:rPr>
      </w:pPr>
      <w:r w:rsidRPr="00AC75CF">
        <w:rPr>
          <w:rFonts w:ascii="Verdana" w:hAnsi="Verdana"/>
        </w:rPr>
        <w:t xml:space="preserve"> </w:t>
      </w:r>
    </w:p>
    <w:p w14:paraId="50A61319" w14:textId="043AA5D2" w:rsidR="00A73F22" w:rsidRPr="00AC75CF" w:rsidRDefault="0009709E"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sidRPr="00AC75CF">
        <w:rPr>
          <w:rFonts w:ascii="Verdana" w:eastAsia="Verdana" w:hAnsi="Verdana" w:cs="Times New Roman"/>
          <w:lang w:val="cy-GB"/>
        </w:rPr>
        <w:t xml:space="preserve">Mae'r </w:t>
      </w:r>
      <w:r w:rsidR="009238DC" w:rsidRPr="00AC75CF">
        <w:rPr>
          <w:rFonts w:ascii="Verdana" w:eastAsia="Verdana" w:hAnsi="Verdana" w:cs="Times New Roman"/>
          <w:lang w:val="cy-GB"/>
        </w:rPr>
        <w:t>H</w:t>
      </w:r>
      <w:r w:rsidRPr="00AC75CF">
        <w:rPr>
          <w:rFonts w:ascii="Verdana" w:eastAsia="Verdana" w:hAnsi="Verdana" w:cs="Times New Roman"/>
          <w:lang w:val="cy-GB"/>
        </w:rPr>
        <w:t xml:space="preserve">eddlu wedi diwygio ei ddull o gynhyrchu'r </w:t>
      </w:r>
      <w:r w:rsidR="00164C34" w:rsidRPr="00AC75CF">
        <w:rPr>
          <w:rFonts w:ascii="Verdana" w:eastAsia="Verdana" w:hAnsi="Verdana" w:cs="Times New Roman"/>
          <w:lang w:val="cy-GB"/>
        </w:rPr>
        <w:t>DR</w:t>
      </w:r>
      <w:r w:rsidR="00B22D42" w:rsidRPr="00AC75CF">
        <w:rPr>
          <w:rFonts w:ascii="Verdana" w:eastAsia="Verdana" w:hAnsi="Verdana" w:cs="Times New Roman"/>
          <w:lang w:val="cy-GB"/>
        </w:rPr>
        <w:t>h</w:t>
      </w:r>
      <w:r w:rsidR="00164C34" w:rsidRPr="00AC75CF">
        <w:rPr>
          <w:rFonts w:ascii="Verdana" w:eastAsia="Verdana" w:hAnsi="Verdana" w:cs="Times New Roman"/>
          <w:lang w:val="cy-GB"/>
        </w:rPr>
        <w:t>H</w:t>
      </w:r>
      <w:r w:rsidRPr="00AC75CF">
        <w:rPr>
          <w:rFonts w:ascii="Verdana" w:eastAsia="Verdana" w:hAnsi="Verdana" w:cs="Times New Roman"/>
          <w:lang w:val="cy-GB"/>
        </w:rPr>
        <w:t xml:space="preserve"> i fynd i'r afael ag argymhellion a wnaed yn flaenorol gan AHGTAEM mewn perthynas â gwella'r ffordd y mae'n cynllunio ar gyfer y dyfodol. Mae'r dull newydd ar gyfer y DRhH wedi sefydlu dull canoledig o gydgysylltu'r ddogfen, sef cynllun strategol yr </w:t>
      </w:r>
      <w:r w:rsidR="009238DC" w:rsidRPr="00AC75CF">
        <w:rPr>
          <w:rFonts w:ascii="Verdana" w:eastAsia="Verdana" w:hAnsi="Verdana" w:cs="Times New Roman"/>
          <w:lang w:val="cy-GB"/>
        </w:rPr>
        <w:t>H</w:t>
      </w:r>
      <w:r w:rsidRPr="00AC75CF">
        <w:rPr>
          <w:rFonts w:ascii="Verdana" w:eastAsia="Verdana" w:hAnsi="Verdana" w:cs="Times New Roman"/>
          <w:lang w:val="cy-GB"/>
        </w:rPr>
        <w:t xml:space="preserve">eddlu ar gyfer y flwyddyn nesaf, lle rhagwelir y galw disgwyliedig ar gyfer y pedair blynedd nesaf.  </w:t>
      </w:r>
    </w:p>
    <w:p w14:paraId="0E378AA4" w14:textId="77777777" w:rsidR="00A73F22" w:rsidRPr="00AC75CF" w:rsidRDefault="00A73F22" w:rsidP="00A73F22">
      <w:pPr>
        <w:pStyle w:val="ListParagraph"/>
        <w:autoSpaceDE w:val="0"/>
        <w:autoSpaceDN w:val="0"/>
        <w:adjustRightInd w:val="0"/>
        <w:spacing w:after="0" w:line="240" w:lineRule="auto"/>
        <w:ind w:left="709"/>
        <w:jc w:val="both"/>
        <w:rPr>
          <w:rFonts w:ascii="Verdana" w:hAnsi="Verdana"/>
        </w:rPr>
      </w:pPr>
    </w:p>
    <w:p w14:paraId="03CE5FEB" w14:textId="7934D387" w:rsidR="004E5EC7" w:rsidRPr="00AC75CF" w:rsidRDefault="0009709E"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sidRPr="00AC75CF">
        <w:rPr>
          <w:rFonts w:ascii="Verdana" w:eastAsia="Verdana" w:hAnsi="Verdana" w:cs="Times New Roman"/>
          <w:lang w:val="cy-GB"/>
        </w:rPr>
        <w:t xml:space="preserve">Mae'r dadansoddiad o ddata'r galw - y data cyfredol a rhagfynegol - yn cael ei gynnal yn ganolog ac mae'n ofynnol i arweinwyr busnes gymhwyso barn broffesiynol ac arbenigedd i'r sylfaen dystiolaeth.  Rhagwelir y bydd y dull a ddilynir eleni yn sicrhau gwaith cynllunio strategol mwy effeithiol a fydd yn cryfhau’r cysylltiadau â’r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y Strategaeth Ystadau a'r gwaith o gynllunio Adnoddau ar gyfer y blynyddoedd nesaf. Bydd y gwendidau a nodir drwy'r broses hon yn cael eu monitro drwy </w:t>
      </w:r>
      <w:r w:rsidRPr="00AC75CF">
        <w:rPr>
          <w:rFonts w:ascii="Verdana" w:eastAsia="Verdana" w:hAnsi="Verdana" w:cs="Times New Roman"/>
          <w:lang w:val="cy-GB"/>
        </w:rPr>
        <w:lastRenderedPageBreak/>
        <w:t xml:space="preserve">strwythur llywodraethu'r </w:t>
      </w:r>
      <w:r w:rsidR="00052B14" w:rsidRPr="00AC75CF">
        <w:rPr>
          <w:rFonts w:ascii="Verdana" w:eastAsia="Verdana" w:hAnsi="Verdana" w:cs="Times New Roman"/>
          <w:lang w:val="cy-GB"/>
        </w:rPr>
        <w:t>H</w:t>
      </w:r>
      <w:r w:rsidRPr="00AC75CF">
        <w:rPr>
          <w:rFonts w:ascii="Verdana" w:eastAsia="Verdana" w:hAnsi="Verdana" w:cs="Times New Roman"/>
          <w:lang w:val="cy-GB"/>
        </w:rPr>
        <w:t xml:space="preserve">eddlu ac adroddir ar gynnydd mewn perthynas â phob un yn rheolaidd. Amlinellir rhagor o fanylion am y dull o ymdrin â'r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yn adran 6.</w:t>
      </w:r>
    </w:p>
    <w:p w14:paraId="1F425F8A" w14:textId="77777777" w:rsidR="004E5EC7" w:rsidRPr="00AC75CF" w:rsidRDefault="004E5EC7" w:rsidP="004E5EC7">
      <w:pPr>
        <w:pStyle w:val="ListParagraph"/>
        <w:autoSpaceDE w:val="0"/>
        <w:autoSpaceDN w:val="0"/>
        <w:adjustRightInd w:val="0"/>
        <w:spacing w:after="0" w:line="240" w:lineRule="auto"/>
        <w:ind w:left="709"/>
        <w:jc w:val="both"/>
        <w:rPr>
          <w:rFonts w:ascii="Verdana" w:hAnsi="Verdana"/>
        </w:rPr>
      </w:pPr>
    </w:p>
    <w:p w14:paraId="5057E834" w14:textId="05367C14" w:rsidR="005B5D8F" w:rsidRPr="00AC75CF" w:rsidRDefault="0009709E"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sidRPr="00AC75CF">
        <w:rPr>
          <w:rFonts w:ascii="Verdana" w:eastAsia="Verdana" w:hAnsi="Verdana" w:cs="Times New Roman"/>
          <w:lang w:val="cy-GB"/>
        </w:rPr>
        <w:t>Mae</w:t>
      </w:r>
      <w:r w:rsidR="00052B14" w:rsidRPr="00AC75CF">
        <w:rPr>
          <w:rFonts w:ascii="Verdana" w:eastAsia="Verdana" w:hAnsi="Verdana" w:cs="Times New Roman"/>
          <w:lang w:val="cy-GB"/>
        </w:rPr>
        <w:t xml:space="preserve">’r DRhH </w:t>
      </w:r>
      <w:r w:rsidRPr="00AC75CF">
        <w:rPr>
          <w:rFonts w:ascii="Verdana" w:eastAsia="Verdana" w:hAnsi="Verdana" w:cs="Times New Roman"/>
          <w:lang w:val="cy-GB"/>
        </w:rPr>
        <w:t xml:space="preserve">wedi nodi'r bylchau a'r heriau mwyaf sylweddol y mae’r </w:t>
      </w:r>
      <w:r w:rsidR="00052B14" w:rsidRPr="00AC75CF">
        <w:rPr>
          <w:rFonts w:ascii="Verdana" w:eastAsia="Verdana" w:hAnsi="Verdana" w:cs="Times New Roman"/>
          <w:lang w:val="cy-GB"/>
        </w:rPr>
        <w:t>H</w:t>
      </w:r>
      <w:r w:rsidRPr="00AC75CF">
        <w:rPr>
          <w:rFonts w:ascii="Verdana" w:eastAsia="Verdana" w:hAnsi="Verdana" w:cs="Times New Roman"/>
          <w:lang w:val="cy-GB"/>
        </w:rPr>
        <w:t>eddlu yn eu hwynebu, sef:</w:t>
      </w:r>
    </w:p>
    <w:p w14:paraId="57740023" w14:textId="77777777" w:rsidR="005B5D8F" w:rsidRPr="00AC75CF" w:rsidRDefault="005B5D8F" w:rsidP="003560F4">
      <w:pPr>
        <w:pStyle w:val="ListParagraph"/>
        <w:autoSpaceDE w:val="0"/>
        <w:autoSpaceDN w:val="0"/>
        <w:adjustRightInd w:val="0"/>
        <w:spacing w:after="0" w:line="240" w:lineRule="auto"/>
        <w:ind w:left="709"/>
        <w:jc w:val="both"/>
        <w:rPr>
          <w:rFonts w:ascii="Verdana" w:hAnsi="Verdana"/>
        </w:rPr>
      </w:pPr>
    </w:p>
    <w:p w14:paraId="1836121D" w14:textId="7079B503" w:rsidR="00D62737" w:rsidRPr="00AC75CF" w:rsidRDefault="0009709E"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AC75CF">
        <w:rPr>
          <w:rFonts w:ascii="Verdana" w:eastAsia="Verdana" w:hAnsi="Verdana" w:cs="Arial"/>
          <w:color w:val="000000"/>
          <w:lang w:val="cy-GB"/>
        </w:rPr>
        <w:t xml:space="preserve">• </w:t>
      </w:r>
      <w:r w:rsidRPr="00AC75CF">
        <w:rPr>
          <w:rFonts w:ascii="Verdana" w:eastAsia="Verdana" w:hAnsi="Verdana" w:cs="Arial"/>
          <w:color w:val="000000"/>
          <w:lang w:val="cy-GB"/>
        </w:rPr>
        <w:tab/>
        <w:t xml:space="preserve">Ansicrwydd ynghylch y sefyllfa ariannol tymor hir a gallu'r </w:t>
      </w:r>
      <w:r w:rsidR="004705AB" w:rsidRPr="00AC75CF">
        <w:rPr>
          <w:rFonts w:ascii="Verdana" w:eastAsia="Verdana" w:hAnsi="Verdana" w:cs="Arial"/>
          <w:color w:val="000000"/>
          <w:lang w:val="cy-GB"/>
        </w:rPr>
        <w:t>H</w:t>
      </w:r>
      <w:r w:rsidRPr="00AC75CF">
        <w:rPr>
          <w:rFonts w:ascii="Verdana" w:eastAsia="Verdana" w:hAnsi="Verdana" w:cs="Arial"/>
          <w:color w:val="000000"/>
          <w:lang w:val="cy-GB"/>
        </w:rPr>
        <w:t xml:space="preserve">eddlu i ddarparu gwasanaeth effeithiol i'n cymunedau o ystyried cyfuniad o ostyngiad posibl mewn adnoddau a chynnydd sylweddol yn y galw. </w:t>
      </w:r>
    </w:p>
    <w:p w14:paraId="6D619C61" w14:textId="77777777" w:rsidR="00D62737" w:rsidRPr="00AC75CF" w:rsidRDefault="0009709E"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AC75CF">
        <w:rPr>
          <w:rFonts w:ascii="Verdana" w:eastAsia="Verdana" w:hAnsi="Verdana" w:cs="Arial"/>
          <w:color w:val="000000"/>
          <w:lang w:val="cy-GB"/>
        </w:rPr>
        <w:t xml:space="preserve">• </w:t>
      </w:r>
      <w:r w:rsidRPr="00AC75CF">
        <w:rPr>
          <w:rFonts w:ascii="Verdana" w:eastAsia="Verdana" w:hAnsi="Verdana" w:cs="Arial"/>
          <w:color w:val="000000"/>
          <w:lang w:val="cy-GB"/>
        </w:rPr>
        <w:tab/>
        <w:t xml:space="preserve">Mae salwch cyffredinol yn cynyddu ac Anhwylderau Seicolegol yw prif achosion absenoldeb. </w:t>
      </w:r>
    </w:p>
    <w:p w14:paraId="54B917C5" w14:textId="77777777" w:rsidR="00D62737" w:rsidRPr="00AC75CF" w:rsidRDefault="0009709E"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AC75CF">
        <w:rPr>
          <w:rFonts w:ascii="Verdana" w:eastAsia="Verdana" w:hAnsi="Verdana" w:cs="Arial"/>
          <w:color w:val="000000"/>
          <w:lang w:val="cy-GB"/>
        </w:rPr>
        <w:t xml:space="preserve">• </w:t>
      </w:r>
      <w:r w:rsidRPr="00AC75CF">
        <w:rPr>
          <w:rFonts w:ascii="Verdana" w:eastAsia="Verdana" w:hAnsi="Verdana" w:cs="Arial"/>
          <w:color w:val="000000"/>
          <w:lang w:val="cy-GB"/>
        </w:rPr>
        <w:tab/>
        <w:t xml:space="preserve">Galwadau am wasanaeth, yn enwedig y cynnydd mewn galwadau 999 a chynnydd o ran cymhlethdod. </w:t>
      </w:r>
    </w:p>
    <w:p w14:paraId="5BD1B502" w14:textId="77777777" w:rsidR="00D62737" w:rsidRPr="00AC75CF" w:rsidRDefault="0009709E"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AC75CF">
        <w:rPr>
          <w:rFonts w:ascii="Verdana" w:eastAsia="Verdana" w:hAnsi="Verdana" w:cs="Arial"/>
          <w:color w:val="000000"/>
          <w:lang w:val="cy-GB"/>
        </w:rPr>
        <w:t xml:space="preserve">• </w:t>
      </w:r>
      <w:r w:rsidRPr="00AC75CF">
        <w:rPr>
          <w:rFonts w:ascii="Verdana" w:eastAsia="Verdana" w:hAnsi="Verdana" w:cs="Arial"/>
          <w:color w:val="000000"/>
          <w:lang w:val="cy-GB"/>
        </w:rPr>
        <w:tab/>
        <w:t xml:space="preserve">Graddfa’r galw digidol ac ar-lein a'n gallu i fynd i'r afael â hyn. </w:t>
      </w:r>
    </w:p>
    <w:p w14:paraId="171A02C4" w14:textId="77777777" w:rsidR="00D62737" w:rsidRPr="00AC75CF" w:rsidRDefault="0009709E"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AC75CF">
        <w:rPr>
          <w:rFonts w:ascii="Verdana" w:eastAsia="Verdana" w:hAnsi="Verdana" w:cs="Arial"/>
          <w:color w:val="000000"/>
          <w:lang w:val="cy-GB"/>
        </w:rPr>
        <w:t xml:space="preserve">• </w:t>
      </w:r>
      <w:r w:rsidRPr="00AC75CF">
        <w:rPr>
          <w:rFonts w:ascii="Verdana" w:eastAsia="Verdana" w:hAnsi="Verdana" w:cs="Arial"/>
          <w:color w:val="000000"/>
          <w:lang w:val="cy-GB"/>
        </w:rPr>
        <w:tab/>
        <w:t xml:space="preserve">Graddio canlyniadau, o ystyried maint y galw a'r effaith y mae Covid-19 yn ei chael wrth greu ôl-groniad mewn treialon, gyda galwadau ychwanegol am Wasanaethau Dioddefwyr. </w:t>
      </w:r>
    </w:p>
    <w:p w14:paraId="5BE8E867" w14:textId="77777777" w:rsidR="00D62737" w:rsidRPr="00AC75CF" w:rsidRDefault="0009709E"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AC75CF">
        <w:rPr>
          <w:rFonts w:ascii="Verdana" w:eastAsia="Verdana" w:hAnsi="Verdana" w:cs="Arial"/>
          <w:color w:val="000000"/>
          <w:lang w:val="cy-GB"/>
        </w:rPr>
        <w:t xml:space="preserve">• </w:t>
      </w:r>
      <w:r w:rsidRPr="00AC75CF">
        <w:rPr>
          <w:rFonts w:ascii="Verdana" w:eastAsia="Verdana" w:hAnsi="Verdana" w:cs="Arial"/>
          <w:color w:val="000000"/>
          <w:lang w:val="cy-GB"/>
        </w:rPr>
        <w:tab/>
        <w:t xml:space="preserve">Rhagwelir y bydd y galw o ran troseddau rhywiol yn cynyddu a siâp y gweithlu a'n gallu i fynd i'r afael â'r galw hwn gyda'r sgiliau sydd eu hangen. </w:t>
      </w:r>
    </w:p>
    <w:p w14:paraId="79F80CE8" w14:textId="77777777" w:rsidR="006356C1" w:rsidRDefault="0009709E" w:rsidP="004705AB">
      <w:pPr>
        <w:tabs>
          <w:tab w:val="left" w:pos="851"/>
        </w:tabs>
        <w:autoSpaceDE w:val="0"/>
        <w:autoSpaceDN w:val="0"/>
        <w:adjustRightInd w:val="0"/>
        <w:spacing w:after="0" w:line="240" w:lineRule="auto"/>
        <w:ind w:left="1276" w:hanging="567"/>
        <w:jc w:val="both"/>
        <w:rPr>
          <w:rFonts w:ascii="Verdana" w:eastAsia="Verdana" w:hAnsi="Verdana" w:cs="Arial"/>
          <w:color w:val="000000"/>
          <w:lang w:val="cy-GB"/>
        </w:rPr>
      </w:pPr>
      <w:r w:rsidRPr="00AC75CF">
        <w:rPr>
          <w:rFonts w:ascii="Verdana" w:eastAsia="Verdana" w:hAnsi="Verdana" w:cs="Arial"/>
          <w:color w:val="000000"/>
          <w:lang w:val="cy-GB"/>
        </w:rPr>
        <w:t xml:space="preserve">• </w:t>
      </w:r>
      <w:r w:rsidRPr="00AC75CF">
        <w:rPr>
          <w:rFonts w:ascii="Verdana" w:eastAsia="Verdana" w:hAnsi="Verdana" w:cs="Arial"/>
          <w:color w:val="000000"/>
          <w:lang w:val="cy-GB"/>
        </w:rPr>
        <w:tab/>
        <w:t xml:space="preserve">Galw cynyddol am TGCh a Rheoli Gwybodaeth i gynyddu cynhyrchiant a thryloywder </w:t>
      </w:r>
    </w:p>
    <w:p w14:paraId="21571606" w14:textId="67261126" w:rsidR="00ED2F5D" w:rsidRPr="00AC75CF" w:rsidRDefault="00ED2F5D" w:rsidP="006356C1">
      <w:pPr>
        <w:tabs>
          <w:tab w:val="left" w:pos="851"/>
        </w:tabs>
        <w:autoSpaceDE w:val="0"/>
        <w:autoSpaceDN w:val="0"/>
        <w:adjustRightInd w:val="0"/>
        <w:spacing w:after="0" w:line="240" w:lineRule="auto"/>
        <w:jc w:val="both"/>
        <w:rPr>
          <w:rFonts w:ascii="Verdana" w:hAnsi="Verdana" w:cs="Arial"/>
          <w:color w:val="000000"/>
        </w:rPr>
      </w:pPr>
    </w:p>
    <w:p w14:paraId="24F4B148" w14:textId="77777777" w:rsidR="005B5D8F" w:rsidRPr="00AC75CF" w:rsidRDefault="0009709E" w:rsidP="00574A1D">
      <w:pPr>
        <w:pStyle w:val="ListParagraph"/>
        <w:numPr>
          <w:ilvl w:val="0"/>
          <w:numId w:val="58"/>
        </w:numPr>
        <w:autoSpaceDE w:val="0"/>
        <w:autoSpaceDN w:val="0"/>
        <w:adjustRightInd w:val="0"/>
        <w:spacing w:before="120" w:after="120" w:line="240" w:lineRule="auto"/>
        <w:ind w:left="709" w:hanging="709"/>
        <w:jc w:val="both"/>
        <w:rPr>
          <w:rFonts w:ascii="Verdana" w:hAnsi="Verdana"/>
          <w:b/>
        </w:rPr>
      </w:pPr>
      <w:r w:rsidRPr="00AC75CF">
        <w:rPr>
          <w:rFonts w:ascii="Verdana" w:eastAsia="Verdana" w:hAnsi="Verdana" w:cs="Arial"/>
          <w:b/>
          <w:bCs/>
          <w:lang w:val="cy-GB"/>
        </w:rPr>
        <w:t>Cyd-destun Ariannol – Sylwadau Annibynnol</w:t>
      </w:r>
    </w:p>
    <w:p w14:paraId="5A41ED79" w14:textId="77777777" w:rsidR="005B5D8F" w:rsidRPr="00AC75CF" w:rsidRDefault="005B5D8F" w:rsidP="009C0E77">
      <w:pPr>
        <w:pStyle w:val="ListParagraph"/>
        <w:autoSpaceDE w:val="0"/>
        <w:autoSpaceDN w:val="0"/>
        <w:adjustRightInd w:val="0"/>
        <w:spacing w:before="120" w:after="120" w:line="240" w:lineRule="auto"/>
        <w:ind w:left="709"/>
        <w:jc w:val="both"/>
        <w:rPr>
          <w:rFonts w:ascii="Verdana" w:hAnsi="Verdana"/>
          <w:b/>
        </w:rPr>
      </w:pPr>
    </w:p>
    <w:p w14:paraId="2E401E63" w14:textId="77777777" w:rsidR="005B5D8F" w:rsidRPr="00AC75CF" w:rsidRDefault="0009709E" w:rsidP="00574A1D">
      <w:pPr>
        <w:pStyle w:val="ListParagraph"/>
        <w:numPr>
          <w:ilvl w:val="1"/>
          <w:numId w:val="58"/>
        </w:numPr>
        <w:autoSpaceDE w:val="0"/>
        <w:autoSpaceDN w:val="0"/>
        <w:adjustRightInd w:val="0"/>
        <w:spacing w:before="120" w:after="120" w:line="240" w:lineRule="auto"/>
        <w:jc w:val="both"/>
        <w:rPr>
          <w:rFonts w:ascii="Verdana" w:hAnsi="Verdana"/>
          <w:b/>
        </w:rPr>
      </w:pPr>
      <w:r w:rsidRPr="00AC75CF">
        <w:rPr>
          <w:rFonts w:ascii="Verdana" w:eastAsia="Verdana" w:hAnsi="Verdana" w:cs="Times New Roman"/>
          <w:lang w:val="cy-GB"/>
        </w:rPr>
        <w:t xml:space="preserve">Dogfennwyd a gwnaed sylwadau’n helaeth ar yr heriau ariannol sy'n wynebu gwasanaeth yr heddlu yn ystod 2018 a 2019 gyda nifer o astudiaethau ac adroddiadau proffesiynol ac annibynnol â phroffil uchel.  </w:t>
      </w:r>
      <w:r w:rsidRPr="00AC75CF">
        <w:rPr>
          <w:rFonts w:ascii="Verdana" w:eastAsia="Verdana" w:hAnsi="Verdana" w:cs="Times New Roman"/>
          <w:lang w:val="cy-GB"/>
        </w:rPr>
        <w:lastRenderedPageBreak/>
        <w:t>Er bod rhywfaint o gynnydd wedi'i wneud, tynnir sylw at y materion cyllid amlwg fel a ganlyn gan eu bod yn rhoi cyd-destun defnyddiol i'r heriau a'r materion ariannol a wynebwyd gan y gwasanaeth dros y blynyddoedd diwethaf:</w:t>
      </w:r>
    </w:p>
    <w:p w14:paraId="6CDA973A" w14:textId="77777777" w:rsidR="005B5D8F" w:rsidRPr="00AC75CF" w:rsidRDefault="005B5D8F" w:rsidP="009C0E77">
      <w:pPr>
        <w:pStyle w:val="ListParagraph"/>
        <w:autoSpaceDE w:val="0"/>
        <w:autoSpaceDN w:val="0"/>
        <w:adjustRightInd w:val="0"/>
        <w:spacing w:before="120" w:after="120" w:line="240" w:lineRule="auto"/>
        <w:jc w:val="both"/>
        <w:rPr>
          <w:rFonts w:ascii="Verdana" w:hAnsi="Verdana"/>
          <w:b/>
        </w:rPr>
      </w:pPr>
    </w:p>
    <w:p w14:paraId="18E86F0E" w14:textId="44434A35" w:rsidR="00013A24" w:rsidRPr="00AC75CF" w:rsidRDefault="0009709E" w:rsidP="00574A1D">
      <w:pPr>
        <w:pStyle w:val="ListParagraph"/>
        <w:numPr>
          <w:ilvl w:val="1"/>
          <w:numId w:val="58"/>
        </w:numPr>
        <w:autoSpaceDE w:val="0"/>
        <w:autoSpaceDN w:val="0"/>
        <w:adjustRightInd w:val="0"/>
        <w:spacing w:before="120" w:after="120" w:line="240" w:lineRule="auto"/>
        <w:jc w:val="both"/>
        <w:rPr>
          <w:rFonts w:ascii="Verdana" w:hAnsi="Verdana"/>
          <w:b/>
        </w:rPr>
      </w:pPr>
      <w:r w:rsidRPr="00AC75CF">
        <w:rPr>
          <w:rFonts w:ascii="Verdana" w:eastAsia="Verdana" w:hAnsi="Verdana" w:cs="Times New Roman"/>
          <w:lang w:val="cy-GB"/>
        </w:rPr>
        <w:t>Mae Adroddiad Plismona ar gyfer y Dyfodol y Pwyllgor Materion Cartref a gyhoeddwyd ar 22 Hydref 2018 yn bellgyrhaeddol ac yn gwneud 66 o gasgliadau ac argymhellion beirniadol iawn yn seiliedig ar ymchwil a thystiolaeth sylweddol. Yn benodol mewn perthynas â chyllid, mae'r adroddiad yn nodi:</w:t>
      </w:r>
    </w:p>
    <w:p w14:paraId="27F91D9E" w14:textId="77777777" w:rsidR="00013A24" w:rsidRPr="00AC75CF" w:rsidRDefault="00013A24" w:rsidP="009C0E77">
      <w:pPr>
        <w:spacing w:line="240" w:lineRule="auto"/>
        <w:ind w:left="709" w:hanging="709"/>
        <w:contextualSpacing/>
        <w:jc w:val="both"/>
        <w:rPr>
          <w:rFonts w:ascii="Verdana" w:hAnsi="Verdana"/>
        </w:rPr>
      </w:pPr>
    </w:p>
    <w:p w14:paraId="1AF1EC59" w14:textId="1914DF4F" w:rsidR="00013A24" w:rsidRPr="00AC75CF" w:rsidRDefault="0009709E"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color w:val="000000"/>
          <w:lang w:val="cy-GB"/>
        </w:rPr>
        <w:t>"Rhaid i'r Llywodraeth fod yn glir ac yn gywir ynglŷn â chyllid yr heddlu, a'r pwysau ar adnoddau sy'n wynebu heddluoedd. Croesawn ymrwymiad yr Ysgrifennydd Cartref i flaenoriaethu cyllid yr heddlu yn yr Adolygiad Cynhwysfawr o Wariant (</w:t>
      </w:r>
      <w:r w:rsidR="00DF3B8B" w:rsidRPr="00AC75CF">
        <w:rPr>
          <w:rFonts w:ascii="Verdana" w:eastAsia="Verdana" w:hAnsi="Verdana" w:cs="Minion Pro"/>
          <w:color w:val="000000"/>
          <w:lang w:val="cy-GB"/>
        </w:rPr>
        <w:t>ACW</w:t>
      </w:r>
      <w:r w:rsidRPr="00AC75CF">
        <w:rPr>
          <w:rFonts w:ascii="Verdana" w:eastAsia="Verdana" w:hAnsi="Verdana" w:cs="Minion Pro"/>
          <w:color w:val="000000"/>
          <w:lang w:val="cy-GB"/>
        </w:rPr>
        <w:t>) nesaf, a chydnabyddiaeth glir y Gweinidog Plismona bod angen adnoddau ychwanegol ar y gwasanaeth i'w alluogi i ateb gofynion sy'n newid. Cytunwn â hwy. Mae angen mwy o arian ar blismona ar frys. Rydym yn argymell yn gryf y dylai cyllid yr heddlu gael ei flaenoriaethu yn y Gyllideb nesaf ac yn yr Adolygiad Cynhwysfawr o Wariant nesaf.</w:t>
      </w:r>
    </w:p>
    <w:p w14:paraId="4E04E3C7" w14:textId="77777777" w:rsidR="00013A24" w:rsidRPr="00AC75CF"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2CA33424" w14:textId="28216936" w:rsidR="00013A24" w:rsidRPr="00AC75CF" w:rsidRDefault="0009709E"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bCs/>
          <w:color w:val="000000"/>
          <w:lang w:val="cy-GB"/>
        </w:rPr>
        <w:t>O ystyried yr heriau cymhleth a amlinellir yn yr adroddiad hwn, nid oes gennym amheuaeth y byddai methiant i ddarparu codiad cyllid ar gyfer plismona yn cael effaith ddifrifol.</w:t>
      </w:r>
      <w:r w:rsidR="00AF303C">
        <w:rPr>
          <w:rFonts w:ascii="Verdana" w:eastAsia="Verdana" w:hAnsi="Verdana" w:cs="Minion Pro"/>
          <w:bCs/>
          <w:color w:val="000000"/>
          <w:lang w:val="cy-GB"/>
        </w:rPr>
        <w:t xml:space="preserve"> </w:t>
      </w:r>
      <w:r w:rsidRPr="00AC75CF">
        <w:rPr>
          <w:rFonts w:ascii="Verdana" w:eastAsia="Verdana" w:hAnsi="Verdana" w:cs="Minion Pro"/>
          <w:bCs/>
          <w:color w:val="000000"/>
          <w:lang w:val="cy-GB"/>
        </w:rPr>
        <w:t xml:space="preserve">Nid yw arbedion effeithlonrwydd yn llwyr ddigonol, yng nghyd-destun yr heriau y mae heddluoedd yn awr yn eu hwynebu: cynnydd sylweddol mewn trais difrifol a throseddau niferus; cynnydd mewn achosion cymhleth, gan gynnwys troseddau rhywiol yn ymwneud â phlant a cham-drin domestig; llwyth gwaith cynyddol o ganlyniad i ddiogelu pobl fregus, ac ymchwydd sylweddol o ran troseddau ar y rhyngrwyd, </w:t>
      </w:r>
      <w:r w:rsidRPr="00AC75CF">
        <w:rPr>
          <w:rFonts w:ascii="Verdana" w:eastAsia="Verdana" w:hAnsi="Verdana" w:cs="Minion Pro"/>
          <w:bCs/>
          <w:color w:val="000000"/>
          <w:lang w:val="cy-GB"/>
        </w:rPr>
        <w:lastRenderedPageBreak/>
        <w:t>gyda'r heriau amlwg y mae hynny'n ei greu. Heb gyllid ychwanegol, bydd yn rhaid i rywbeth newid, ac ni fydd yr heddlu'n gallu cyflawni eu dyletswyddau o ran sicrhau diogelwch y cyhoedd, cyfiawnder troseddol, cydlyniad cymunedol a hyder y cyhoedd.</w:t>
      </w:r>
    </w:p>
    <w:p w14:paraId="0C1423AC" w14:textId="77777777" w:rsidR="00013A24" w:rsidRPr="00AC75CF"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7BA921BF" w14:textId="71CE0E52" w:rsidR="00013A24" w:rsidRPr="00AC75CF" w:rsidRDefault="003C515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Pr>
          <w:rFonts w:ascii="Verdana" w:eastAsia="Verdana" w:hAnsi="Verdana" w:cs="Minion Pro"/>
          <w:bCs/>
          <w:color w:val="000000"/>
          <w:lang w:val="cy-GB"/>
        </w:rPr>
        <w:t>R</w:t>
      </w:r>
      <w:r w:rsidR="0009709E" w:rsidRPr="00AC75CF">
        <w:rPr>
          <w:rFonts w:ascii="Verdana" w:eastAsia="Verdana" w:hAnsi="Verdana" w:cs="Minion Pro"/>
          <w:bCs/>
          <w:color w:val="000000"/>
          <w:lang w:val="cy-GB"/>
        </w:rPr>
        <w:t xml:space="preserve">ydym yn pryderu'n fawr am gasgliad diweddar y Swyddfa Archwilio Genedlaethol nad yw'r Swyddfa Gartref yn gwybod a yw system yr heddlu yn gynaliadwy yn ariannol ai peidio, ac na all fod yn sicr bod cyllid yn cael ei gyfeirio at y lleoedd iawn. Rhaid i fuddsoddi yn y dyfodol fod yn strategol ac yn seiliedig ar dystiolaeth, gan sicrhau bod adnoddau'n canolbwyntio ar y meysydd lle gallant gael yr effaith fwyaf ar atal troseddu a lleihau niwed, ac nid dim ond y meysydd hynny a </w:t>
      </w:r>
      <w:r w:rsidR="008658CA">
        <w:rPr>
          <w:rFonts w:ascii="Verdana" w:eastAsia="Verdana" w:hAnsi="Verdana" w:cs="Minion Pro"/>
          <w:bCs/>
          <w:color w:val="000000"/>
          <w:lang w:val="cy-GB"/>
        </w:rPr>
        <w:t>fyddai’n</w:t>
      </w:r>
      <w:r w:rsidR="0009709E" w:rsidRPr="00AC75CF">
        <w:rPr>
          <w:rFonts w:ascii="Verdana" w:eastAsia="Verdana" w:hAnsi="Verdana" w:cs="Minion Pro"/>
          <w:bCs/>
          <w:color w:val="000000"/>
          <w:lang w:val="cy-GB"/>
        </w:rPr>
        <w:t xml:space="preserve"> denu'r sylw mwyaf ffafriol yn y wasg.</w:t>
      </w:r>
    </w:p>
    <w:p w14:paraId="2280994B" w14:textId="77777777" w:rsidR="00013A24" w:rsidRPr="00AC75CF"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3A85A44B" w14:textId="1F4C8512" w:rsidR="00013A24" w:rsidRPr="00AC75CF" w:rsidRDefault="0009709E"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bCs/>
          <w:color w:val="000000"/>
          <w:lang w:val="cy-GB"/>
        </w:rPr>
        <w:t>Nid yw'r model presennol ar gyfer cyllid yr heddlu yn addas at y diben, a dylid ei ddiwygio a'i ailstrwythuro ar lefel sylfaenol. Mae dibyniaeth mor ddifrifol ar y praesept treth gyngor er mwyn cael cyllid ychwanegol hefyd yn anghynaladwy. Mae'n bryd rhoi'r gorau i anwybyddu’r broblem hon, a chreu setliad ariannol ar gyfer Heddluoedd sy'n addas ar gyfer yr unfed ganrif ar hugain, gan gydnabod gwir gost plismona.</w:t>
      </w:r>
      <w:r w:rsidR="00783424">
        <w:rPr>
          <w:rFonts w:ascii="Verdana" w:eastAsia="Verdana" w:hAnsi="Verdana" w:cs="Minion Pro"/>
          <w:bCs/>
          <w:color w:val="000000"/>
          <w:lang w:val="cy-GB"/>
        </w:rPr>
        <w:t xml:space="preserve"> </w:t>
      </w:r>
      <w:r w:rsidRPr="00AC75CF">
        <w:rPr>
          <w:rFonts w:ascii="Verdana" w:eastAsia="Verdana" w:hAnsi="Verdana" w:cs="Minion Pro"/>
          <w:bCs/>
          <w:color w:val="000000"/>
          <w:lang w:val="cy-GB"/>
        </w:rPr>
        <w:t>Rhaid i hyn fod yn seiliedig ar dystiolaeth gadarn ar ofynion o ran adnoddau sy'n deillio o alwadau amrywiol a chymhleth. Mae hefyd yn debygol y bydd angen i fwy o adnoddau gael eu sianelu at lefelau rhanbarthol, er mwyn mynd i'r afael â'r heriau strwythurol a amlinellir yn ddiweddarach yn yr adroddiad hwn.</w:t>
      </w:r>
    </w:p>
    <w:p w14:paraId="33FCA71D" w14:textId="77777777" w:rsidR="00013A24" w:rsidRPr="00AC75CF"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7EA3E384" w14:textId="5809382C" w:rsidR="00013A24" w:rsidRPr="00AC75CF" w:rsidRDefault="0009709E"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color w:val="000000"/>
          <w:lang w:val="cy-GB"/>
        </w:rPr>
        <w:t>Mae gan wasanaeth yr heddlu rôl gynyddol o ran rheoli bregusrwydd a risg ar draws y gwasanaethau cyhoeddus, ac mae gan lawer o unigolion anghenion cymhleth sy'n croesi ffiniau sefydliadol.</w:t>
      </w:r>
      <w:r w:rsidR="00783424">
        <w:rPr>
          <w:rFonts w:ascii="Verdana" w:eastAsia="Verdana" w:hAnsi="Verdana" w:cs="Minion Pro"/>
          <w:color w:val="000000"/>
          <w:lang w:val="cy-GB"/>
        </w:rPr>
        <w:t xml:space="preserve"> </w:t>
      </w:r>
      <w:r w:rsidRPr="00AC75CF">
        <w:rPr>
          <w:rFonts w:ascii="Verdana" w:eastAsia="Verdana" w:hAnsi="Verdana" w:cs="Minion Pro"/>
          <w:color w:val="000000"/>
          <w:lang w:val="cy-GB"/>
        </w:rPr>
        <w:lastRenderedPageBreak/>
        <w:t>Ym Mhennod 2, cyfeiriwyd at fodelau sy'n golygu cydleoli swyddogion yr heddlu neu Swyddogion C</w:t>
      </w:r>
      <w:r w:rsidR="00783424">
        <w:rPr>
          <w:rFonts w:ascii="Verdana" w:eastAsia="Verdana" w:hAnsi="Verdana" w:cs="Minion Pro"/>
          <w:color w:val="000000"/>
          <w:lang w:val="cy-GB"/>
        </w:rPr>
        <w:t>efnogi</w:t>
      </w:r>
      <w:r w:rsidRPr="00AC75CF">
        <w:rPr>
          <w:rFonts w:ascii="Verdana" w:eastAsia="Verdana" w:hAnsi="Verdana" w:cs="Minion Pro"/>
          <w:color w:val="000000"/>
          <w:lang w:val="cy-GB"/>
        </w:rPr>
        <w:t xml:space="preserve"> Cymunedol yr Heddlu (</w:t>
      </w:r>
      <w:r w:rsidR="00E41D47" w:rsidRPr="00AC75CF">
        <w:rPr>
          <w:rFonts w:ascii="Verdana" w:eastAsia="Verdana" w:hAnsi="Verdana" w:cs="Minion Pro"/>
          <w:color w:val="000000"/>
          <w:lang w:val="cy-GB"/>
        </w:rPr>
        <w:t>SCCH</w:t>
      </w:r>
      <w:r w:rsidRPr="00AC75CF">
        <w:rPr>
          <w:rFonts w:ascii="Verdana" w:eastAsia="Verdana" w:hAnsi="Verdana" w:cs="Minion Pro"/>
          <w:color w:val="000000"/>
          <w:lang w:val="cy-GB"/>
        </w:rPr>
        <w:t>) gydag asiantaethau eraill, i weithio ar ymyriadau ar gyfer unigolion y mae angen mwy o gymorth cyfannol arnynt. Dylai'r Llywodraeth gynnal adolygiad o fodelau sy'n galluogi'r heddlu i gronni adnoddau gydag asiantaethau cyhoeddus eraill, a hwyluso'r trefniadau hyn lle y byddent yn galluogi ymateb mwy cydgysylltiedig, effeithiol a chost-effeithlon.</w:t>
      </w:r>
    </w:p>
    <w:p w14:paraId="705C32F1" w14:textId="77777777" w:rsidR="00013A24" w:rsidRPr="00AC75CF" w:rsidRDefault="00013A24" w:rsidP="009C0E77">
      <w:pPr>
        <w:spacing w:line="240" w:lineRule="auto"/>
        <w:ind w:left="1134" w:hanging="425"/>
        <w:contextualSpacing/>
        <w:jc w:val="both"/>
        <w:rPr>
          <w:rFonts w:ascii="Verdana" w:hAnsi="Verdana"/>
        </w:rPr>
      </w:pPr>
    </w:p>
    <w:p w14:paraId="1C1B2849" w14:textId="402E9AF6" w:rsidR="00013A24" w:rsidRPr="00AC75CF" w:rsidRDefault="0009709E"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bCs/>
          <w:color w:val="000000"/>
          <w:lang w:val="cy-GB"/>
        </w:rPr>
        <w:t>Tynnodd llawer o dystion sylw at yr heriau a achoswyd gan y dull tymor byr o ariannu'r heddlu.</w:t>
      </w:r>
      <w:r w:rsidR="004906C1">
        <w:rPr>
          <w:rFonts w:ascii="Verdana" w:eastAsia="Verdana" w:hAnsi="Verdana" w:cs="Minion Pro"/>
          <w:bCs/>
          <w:color w:val="000000"/>
          <w:lang w:val="cy-GB"/>
        </w:rPr>
        <w:t xml:space="preserve"> </w:t>
      </w:r>
      <w:r w:rsidRPr="00AC75CF">
        <w:rPr>
          <w:rFonts w:ascii="Verdana" w:eastAsia="Verdana" w:hAnsi="Verdana" w:cs="Minion Pro"/>
          <w:bCs/>
          <w:color w:val="000000"/>
          <w:lang w:val="cy-GB"/>
        </w:rPr>
        <w:t>Mae hwn yn rhwystr diangen i fuddsoddi mewn arloesi, ac mae'n datgymell cynllunio ariannol tymor canolig a thymor hir. Dylai'r Llywodraeth symud tuag at strwythur ariannu tymor hwy, er mwyn galluogi'r gwasanaeth i flaenoriaethu buddsoddiad yn y dechnoleg a fydd yn ei alluogi i wneud y defnydd gorau o'i adnoddau a'i asedau. Mae Cronfa Trawsnewid yr Heddlu yn ddull tameidiog ac ad hoc o ariannu arloesedd a thechnoleg newydd ym maes plismona, ac mae angen dull gweithredu hirdymor sy'n llawer mwy cydgysylltiedig.”</w:t>
      </w:r>
    </w:p>
    <w:p w14:paraId="58E53F2D" w14:textId="77777777" w:rsidR="00013A24" w:rsidRPr="00AC75CF" w:rsidRDefault="00013A24" w:rsidP="009C0E77">
      <w:pPr>
        <w:autoSpaceDE w:val="0"/>
        <w:autoSpaceDN w:val="0"/>
        <w:adjustRightInd w:val="0"/>
        <w:spacing w:after="0" w:line="240" w:lineRule="auto"/>
        <w:jc w:val="both"/>
        <w:rPr>
          <w:rFonts w:ascii="Verdana" w:hAnsi="Verdana" w:cs="Minion Pro"/>
          <w:color w:val="000000"/>
        </w:rPr>
      </w:pPr>
    </w:p>
    <w:p w14:paraId="6DB58633" w14:textId="53A95D12" w:rsidR="00013A24" w:rsidRPr="00AC75CF" w:rsidRDefault="0009709E" w:rsidP="00574A1D">
      <w:pPr>
        <w:pStyle w:val="ListParagraph"/>
        <w:numPr>
          <w:ilvl w:val="1"/>
          <w:numId w:val="58"/>
        </w:numPr>
        <w:autoSpaceDE w:val="0"/>
        <w:autoSpaceDN w:val="0"/>
        <w:adjustRightInd w:val="0"/>
        <w:spacing w:after="0" w:line="240" w:lineRule="auto"/>
        <w:jc w:val="both"/>
        <w:rPr>
          <w:rFonts w:ascii="Verdana" w:hAnsi="Verdana" w:cs="Minion Pro"/>
          <w:color w:val="000000"/>
        </w:rPr>
      </w:pPr>
      <w:r w:rsidRPr="00AC75CF">
        <w:rPr>
          <w:rFonts w:ascii="Verdana" w:eastAsia="Verdana" w:hAnsi="Verdana" w:cs="Minion Pro"/>
          <w:color w:val="000000"/>
          <w:lang w:val="cy-GB"/>
        </w:rPr>
        <w:t>Ym mis Medi 2018, rhyddhawyd adroddiad cynaliadwyedd ariannol ar gyfer heddluoedd yng Nghymru a Lloegr gan y Swyddfa Archwilio Genedlaethol (</w:t>
      </w:r>
      <w:r w:rsidR="00B2372E" w:rsidRPr="00AC75CF">
        <w:rPr>
          <w:rFonts w:ascii="Verdana" w:eastAsia="Verdana" w:hAnsi="Verdana" w:cs="Arial"/>
          <w:color w:val="000000"/>
          <w:lang w:val="cy-GB"/>
        </w:rPr>
        <w:t>SAG</w:t>
      </w:r>
      <w:r w:rsidRPr="00AC75CF">
        <w:rPr>
          <w:rFonts w:ascii="Verdana" w:eastAsia="Verdana" w:hAnsi="Verdana" w:cs="Minion Pro"/>
          <w:color w:val="000000"/>
          <w:lang w:val="cy-GB"/>
        </w:rPr>
        <w:t xml:space="preserve">). Yn 2015, roedd y Swyddfa Archwilio Genedlaethol wedi adrodd yn flaenorol ar gynaliadwyedd ariannol yr heddluoedd a daeth i'r casgliad canlynol: </w:t>
      </w:r>
      <w:r w:rsidRPr="00AC75CF">
        <w:rPr>
          <w:rFonts w:ascii="Verdana" w:eastAsia="Verdana" w:hAnsi="Verdana" w:cs="Minion Pro"/>
          <w:i/>
          <w:iCs/>
          <w:color w:val="000000"/>
          <w:lang w:val="cy-GB"/>
        </w:rPr>
        <w:t>'Roedd bylchau sylweddol yn nealltwriaeth yr Adran o'r galw a'r pwysau ar y gwasanaeth, ac roedd rhaid iddi fod yn fwy cyfarwydd â’r rheini er mwyn cyflawni ei dyletswyddau o oruchwylio'r heddlu a dosbarthu cyllid'.</w:t>
      </w:r>
    </w:p>
    <w:p w14:paraId="67EA3F19" w14:textId="77777777" w:rsidR="00013A24" w:rsidRPr="00AC75CF" w:rsidRDefault="00013A24" w:rsidP="009C0E77">
      <w:pPr>
        <w:pStyle w:val="ListParagraph"/>
        <w:autoSpaceDE w:val="0"/>
        <w:autoSpaceDN w:val="0"/>
        <w:adjustRightInd w:val="0"/>
        <w:spacing w:after="0" w:line="240" w:lineRule="auto"/>
        <w:jc w:val="both"/>
        <w:rPr>
          <w:rFonts w:ascii="Verdana" w:hAnsi="Verdana" w:cs="Minion Pro"/>
          <w:color w:val="000000"/>
        </w:rPr>
      </w:pPr>
    </w:p>
    <w:p w14:paraId="20838391" w14:textId="77777777" w:rsidR="00013A24" w:rsidRPr="00AC75CF" w:rsidRDefault="0009709E" w:rsidP="00574A1D">
      <w:pPr>
        <w:pStyle w:val="ListParagraph"/>
        <w:numPr>
          <w:ilvl w:val="2"/>
          <w:numId w:val="58"/>
        </w:numPr>
        <w:autoSpaceDE w:val="0"/>
        <w:autoSpaceDN w:val="0"/>
        <w:adjustRightInd w:val="0"/>
        <w:spacing w:after="0" w:line="240" w:lineRule="auto"/>
        <w:jc w:val="both"/>
        <w:rPr>
          <w:rFonts w:ascii="Verdana" w:hAnsi="Verdana" w:cs="Minion Pro"/>
          <w:color w:val="000000"/>
        </w:rPr>
      </w:pPr>
      <w:r w:rsidRPr="00AC75CF">
        <w:rPr>
          <w:rFonts w:ascii="Verdana" w:eastAsia="Verdana" w:hAnsi="Verdana" w:cs="Minion Pro"/>
          <w:color w:val="000000"/>
          <w:lang w:val="cy-GB"/>
        </w:rPr>
        <w:t xml:space="preserve">Mae'r adroddiad yn tynnu sylw at rai ffigurau llwm iawn mewn perthynas â'r toriadau a'r prosesau haenen uchaf sydd wedi effeithio'n </w:t>
      </w:r>
      <w:r w:rsidRPr="00AC75CF">
        <w:rPr>
          <w:rFonts w:ascii="Verdana" w:eastAsia="Verdana" w:hAnsi="Verdana" w:cs="Minion Pro"/>
          <w:color w:val="000000"/>
          <w:lang w:val="cy-GB"/>
        </w:rPr>
        <w:lastRenderedPageBreak/>
        <w:t>ddybryd ar wasanaethau plismona a'r ddibyniaeth gynyddol ar gyllid lleol, ac mae’n tynnu sylw at yr anghyfartalwch rhwng gallu heddluoedd i godi incwm drwy'r praesept. Mae'r cyllid cyfalaf a gaiff heddluoedd yn fach iawn erbyn hyn, gyda'r gwasanaeth yn dibynnu fwyfwy ar werthu tir ac asedau i ariannu gwariant cyfalaf newydd, ac mae'r Swyddfa Archwilio Genedlaethol yn nodi nad yw hyn yn gynaliadwy.</w:t>
      </w:r>
    </w:p>
    <w:p w14:paraId="705B1136" w14:textId="77777777" w:rsidR="00013A24" w:rsidRPr="00AC75CF" w:rsidRDefault="00013A24" w:rsidP="009C0E77">
      <w:pPr>
        <w:pStyle w:val="ListParagraph"/>
        <w:autoSpaceDE w:val="0"/>
        <w:autoSpaceDN w:val="0"/>
        <w:adjustRightInd w:val="0"/>
        <w:spacing w:after="0" w:line="240" w:lineRule="auto"/>
        <w:jc w:val="both"/>
        <w:rPr>
          <w:rFonts w:ascii="Verdana" w:hAnsi="Verdana" w:cs="Minion Pro"/>
          <w:color w:val="000000"/>
        </w:rPr>
      </w:pPr>
    </w:p>
    <w:p w14:paraId="70B04604" w14:textId="77777777" w:rsidR="00013A24" w:rsidRPr="00AC75CF" w:rsidRDefault="0009709E" w:rsidP="00574A1D">
      <w:pPr>
        <w:pStyle w:val="ListParagraph"/>
        <w:numPr>
          <w:ilvl w:val="2"/>
          <w:numId w:val="58"/>
        </w:numPr>
        <w:autoSpaceDE w:val="0"/>
        <w:autoSpaceDN w:val="0"/>
        <w:adjustRightInd w:val="0"/>
        <w:spacing w:after="0" w:line="240" w:lineRule="auto"/>
        <w:jc w:val="both"/>
        <w:rPr>
          <w:rFonts w:ascii="Verdana" w:hAnsi="Verdana" w:cs="Minion Pro"/>
          <w:color w:val="000000"/>
        </w:rPr>
      </w:pPr>
      <w:r w:rsidRPr="00AC75CF">
        <w:rPr>
          <w:rFonts w:ascii="Verdana" w:eastAsia="Verdana" w:hAnsi="Verdana" w:cs="Minion Pro"/>
          <w:color w:val="000000"/>
          <w:lang w:val="cy-GB"/>
        </w:rPr>
        <w:t xml:space="preserve">Gwnaeth yr adroddiad bum argymhelliad: </w:t>
      </w:r>
    </w:p>
    <w:p w14:paraId="357AFBF8" w14:textId="77777777" w:rsidR="00013A24" w:rsidRPr="00AC75CF" w:rsidRDefault="00013A24" w:rsidP="009C0E77">
      <w:pPr>
        <w:autoSpaceDE w:val="0"/>
        <w:autoSpaceDN w:val="0"/>
        <w:adjustRightInd w:val="0"/>
        <w:spacing w:after="0" w:line="240" w:lineRule="auto"/>
        <w:jc w:val="both"/>
        <w:rPr>
          <w:rFonts w:ascii="Verdana" w:hAnsi="Verdana" w:cs="Minion Pro"/>
          <w:color w:val="000000"/>
        </w:rPr>
      </w:pPr>
    </w:p>
    <w:p w14:paraId="4A211DF4" w14:textId="77777777" w:rsidR="00013A24" w:rsidRPr="00AC75CF" w:rsidRDefault="0009709E"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AC75CF">
        <w:rPr>
          <w:rFonts w:ascii="Verdana" w:eastAsia="Verdana" w:hAnsi="Verdana" w:cs="Minion Pro"/>
          <w:i/>
          <w:iCs/>
          <w:color w:val="000000"/>
          <w:lang w:val="cy-GB"/>
        </w:rPr>
        <w:t>"Dylai'r Adran egluro’r holl gysylltiadau a phrosesau atebolrwydd ar gyfer plismona, gan nodi pwy sy'n atebol am beth ar bob lefel o'r system.</w:t>
      </w:r>
    </w:p>
    <w:p w14:paraId="7386F0B4" w14:textId="77777777" w:rsidR="00013A24" w:rsidRPr="00AC75CF"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1ACD2C25" w14:textId="77777777" w:rsidR="00013A24" w:rsidRPr="00AC75CF" w:rsidRDefault="0009709E"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AC75CF">
        <w:rPr>
          <w:rFonts w:ascii="Verdana" w:eastAsia="Verdana" w:hAnsi="Verdana" w:cs="Minion Pro"/>
          <w:i/>
          <w:iCs/>
          <w:color w:val="000000"/>
          <w:lang w:val="cy-GB"/>
        </w:rPr>
        <w:t>Dylai'r Adran ddatblygu dealltwriaeth barhaus gliriach o b’un a yw cyllid heddluoedd yn ddigonol i'w cefnogi i ddarparu gwasanaeth heddlu effeithlon ac effeithiol.</w:t>
      </w:r>
    </w:p>
    <w:p w14:paraId="4C233991" w14:textId="77777777" w:rsidR="00013A24" w:rsidRPr="00AC75CF"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7E645D5E" w14:textId="77777777" w:rsidR="00013A24" w:rsidRPr="00AC75CF" w:rsidRDefault="0009709E"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AC75CF">
        <w:rPr>
          <w:rFonts w:ascii="Verdana" w:eastAsia="Verdana" w:hAnsi="Verdana" w:cs="Minion Pro"/>
          <w:i/>
          <w:iCs/>
          <w:color w:val="000000"/>
          <w:lang w:val="cy-GB"/>
        </w:rPr>
        <w:t>Dylai'r Adran adolygu'r fformiwla ariannu a mabwysiadu dull o ariannu sy'n ystyried amgylchiadau lleol heddluoedd yn decach.</w:t>
      </w:r>
    </w:p>
    <w:p w14:paraId="6B5EDC5A" w14:textId="77777777" w:rsidR="00013A24" w:rsidRPr="00AC75CF"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3138569E" w14:textId="7ADC23CD" w:rsidR="00013A24" w:rsidRPr="00AC75CF" w:rsidRDefault="0009709E"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AC75CF">
        <w:rPr>
          <w:rFonts w:ascii="Verdana" w:eastAsia="Verdana" w:hAnsi="Verdana" w:cs="Minion Pro"/>
          <w:i/>
          <w:iCs/>
          <w:color w:val="000000"/>
          <w:lang w:val="cy-GB"/>
        </w:rPr>
        <w:t>Dylai'r Adran ddatblygu strategaeth gyffredinol ar gyfer plismona sy'n cynnwys meddwl yn glir am sut mae ei rhaglenni cymorth, megis Cronfa Trawsnewid yr Heddlu (</w:t>
      </w:r>
      <w:r w:rsidR="003D5D05" w:rsidRPr="00AC75CF">
        <w:rPr>
          <w:rFonts w:ascii="Verdana" w:eastAsia="Verdana" w:hAnsi="Verdana" w:cs="Minion Pro"/>
          <w:i/>
          <w:iCs/>
          <w:color w:val="000000"/>
          <w:lang w:val="cy-GB"/>
        </w:rPr>
        <w:t>CTH</w:t>
      </w:r>
      <w:r w:rsidRPr="00AC75CF">
        <w:rPr>
          <w:rFonts w:ascii="Verdana" w:eastAsia="Verdana" w:hAnsi="Verdana" w:cs="Minion Pro"/>
          <w:i/>
          <w:iCs/>
          <w:color w:val="000000"/>
          <w:lang w:val="cy-GB"/>
        </w:rPr>
        <w:t>), yn cyfrannu at sefyllfa ariannol yr heddluoedd.</w:t>
      </w:r>
    </w:p>
    <w:p w14:paraId="595FB0DB" w14:textId="77777777" w:rsidR="00013A24" w:rsidRPr="00AC75CF"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4710AA02" w14:textId="77777777" w:rsidR="00013A24" w:rsidRPr="00AC75CF" w:rsidRDefault="0009709E"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AC75CF">
        <w:rPr>
          <w:rFonts w:ascii="Verdana" w:eastAsia="Verdana" w:hAnsi="Verdana" w:cs="Minion Pro"/>
          <w:i/>
          <w:iCs/>
          <w:color w:val="000000"/>
          <w:lang w:val="cy-GB"/>
        </w:rPr>
        <w:t>Wrth ddatblygu strategaeth gyffredinol ar gyfer plismona, dylai'r Adran nodi pa rai o'i pholisïau a'i rhaglenni sydd orau i’w cyflawni’n lleol a pha rai sydd orau i'w cyflawni'n genedlaethol a'u neilltuo i gyrff sydd â'r gallu i'w cyflawni."</w:t>
      </w:r>
    </w:p>
    <w:p w14:paraId="6556F082" w14:textId="77777777" w:rsidR="00013A24" w:rsidRPr="00AC75CF" w:rsidRDefault="00013A24" w:rsidP="009C0E77">
      <w:pPr>
        <w:spacing w:line="240" w:lineRule="auto"/>
        <w:ind w:left="720"/>
        <w:contextualSpacing/>
        <w:jc w:val="both"/>
        <w:rPr>
          <w:rFonts w:ascii="Verdana" w:hAnsi="Verdana"/>
          <w:i/>
        </w:rPr>
      </w:pPr>
    </w:p>
    <w:p w14:paraId="535586A3" w14:textId="1C24882A" w:rsidR="00013A24" w:rsidRPr="00AC75CF" w:rsidRDefault="00C775C8" w:rsidP="009C0E77">
      <w:pPr>
        <w:autoSpaceDE w:val="0"/>
        <w:autoSpaceDN w:val="0"/>
        <w:adjustRightInd w:val="0"/>
        <w:spacing w:after="0" w:line="240" w:lineRule="auto"/>
        <w:ind w:left="851" w:hanging="851"/>
        <w:jc w:val="both"/>
        <w:rPr>
          <w:rFonts w:ascii="Verdana" w:hAnsi="Verdana" w:cs="Minion Pro"/>
          <w:color w:val="000000"/>
        </w:rPr>
      </w:pPr>
      <w:r w:rsidRPr="00AC75CF">
        <w:rPr>
          <w:rFonts w:ascii="Verdana" w:eastAsia="Verdana" w:hAnsi="Verdana" w:cs="Minion Pro"/>
          <w:color w:val="000000"/>
          <w:lang w:val="cy-GB"/>
        </w:rPr>
        <w:lastRenderedPageBreak/>
        <w:t>6</w:t>
      </w:r>
      <w:r w:rsidR="0009709E" w:rsidRPr="00AC75CF">
        <w:rPr>
          <w:rFonts w:ascii="Verdana" w:eastAsia="Verdana" w:hAnsi="Verdana" w:cs="Minion Pro"/>
          <w:color w:val="000000"/>
          <w:lang w:val="cy-GB"/>
        </w:rPr>
        <w:t>.3.</w:t>
      </w:r>
      <w:r w:rsidRPr="00AC75CF">
        <w:rPr>
          <w:rFonts w:ascii="Verdana" w:eastAsia="Verdana" w:hAnsi="Verdana" w:cs="Minion Pro"/>
          <w:color w:val="000000"/>
          <w:lang w:val="cy-GB"/>
        </w:rPr>
        <w:t>3</w:t>
      </w:r>
      <w:r w:rsidR="0009709E" w:rsidRPr="00AC75CF">
        <w:rPr>
          <w:rFonts w:ascii="Verdana" w:eastAsia="Verdana" w:hAnsi="Verdana" w:cs="Minion Pro"/>
          <w:color w:val="000000"/>
          <w:lang w:val="cy-GB"/>
        </w:rPr>
        <w:tab/>
        <w:t xml:space="preserve">Daeth yr adroddiad i'r casgliad bod dull gweithredu’r Swyddfa Gartref - lle nad oes rhan fawr ganddynt yn y gwaith - yn peri ansicrwydd bod y trefniadau ariannu presennol yn sicrhau cynaliadwyedd ariannol. Ar ben hynny, nid oedd gan y Swyddfa Gartref gynllun hirdymor ar gyfer plismona a gwelwyd bylchau sylweddol yn y wybodaeth am y galw am wasanaethau plismona a'r costau cysylltiedig. Mae'r ffordd y mae'r Swyddfa Gartref yn dosbarthu cyllid wedi bod yn rhy wahanedig oddi wrth natur plismona am gyfnod rhy hir, yn enwedig </w:t>
      </w:r>
      <w:r w:rsidR="00552007">
        <w:rPr>
          <w:rFonts w:ascii="Verdana" w:eastAsia="Verdana" w:hAnsi="Verdana" w:cs="Minion Pro"/>
          <w:color w:val="000000"/>
          <w:lang w:val="cy-GB"/>
        </w:rPr>
        <w:t>o ran yr</w:t>
      </w:r>
      <w:r w:rsidR="0009709E" w:rsidRPr="00AC75CF">
        <w:rPr>
          <w:rFonts w:ascii="Verdana" w:eastAsia="Verdana" w:hAnsi="Verdana" w:cs="Minion Pro"/>
          <w:color w:val="000000"/>
          <w:lang w:val="cy-GB"/>
        </w:rPr>
        <w:t xml:space="preserve"> oedi gyda'r adolygiad fformiwla. Felly, daeth y Swyddfa Archwilio Genedlaethol i'r casgliad nad oedd goruchwyliaeth y Swyddfa Gartref o'r system heddlu yn sicrhau gwerth da am arian.</w:t>
      </w:r>
    </w:p>
    <w:p w14:paraId="131B0C23" w14:textId="77777777" w:rsidR="00013A24" w:rsidRPr="00AC75CF" w:rsidRDefault="00013A24" w:rsidP="009C0E77">
      <w:pPr>
        <w:autoSpaceDE w:val="0"/>
        <w:autoSpaceDN w:val="0"/>
        <w:adjustRightInd w:val="0"/>
        <w:spacing w:after="0" w:line="240" w:lineRule="auto"/>
        <w:jc w:val="both"/>
        <w:rPr>
          <w:rFonts w:ascii="Verdana" w:hAnsi="Verdana" w:cs="Minion Pro"/>
          <w:color w:val="000000"/>
        </w:rPr>
      </w:pPr>
    </w:p>
    <w:p w14:paraId="0FAD43EE" w14:textId="77777777" w:rsidR="009D41FC" w:rsidRPr="00AC75CF" w:rsidRDefault="0009709E" w:rsidP="00574A1D">
      <w:pPr>
        <w:pStyle w:val="ListParagraph"/>
        <w:numPr>
          <w:ilvl w:val="1"/>
          <w:numId w:val="58"/>
        </w:numPr>
        <w:spacing w:line="240" w:lineRule="auto"/>
        <w:jc w:val="both"/>
        <w:rPr>
          <w:rFonts w:ascii="Verdana" w:hAnsi="Verdana" w:cs="Arial"/>
          <w:color w:val="282828"/>
        </w:rPr>
      </w:pPr>
      <w:r w:rsidRPr="00AC75CF">
        <w:rPr>
          <w:rFonts w:ascii="Verdana" w:eastAsia="Verdana" w:hAnsi="Verdana" w:cs="Arial"/>
          <w:color w:val="282828"/>
          <w:lang w:val="cy-GB"/>
        </w:rPr>
        <w:t>Mae adroddiad Prif Arolygydd Cwnstabliaeth Ei Mawrhydi i'r Ysgrifennydd Gwladol o dan adran 54(4A) o Ddeddf yr Heddlu 1996 yn cynnwys ei asesiad o effeithlonrwydd ac effeithiolrwydd plismona yng Nghymru a Lloegr yn seiliedig ar arolygiadau a gynhaliwyd gennym rhwng mis Mai 2019 a mis Mawrth 2020. Mewn perthynas â chyllid yr heddlu, mae'r adroddiad yn nodi:</w:t>
      </w:r>
    </w:p>
    <w:p w14:paraId="0513B132" w14:textId="77777777" w:rsidR="009D41FC" w:rsidRPr="00AC75CF" w:rsidRDefault="009D41FC" w:rsidP="009D41FC">
      <w:pPr>
        <w:pStyle w:val="ListParagraph"/>
        <w:spacing w:line="240" w:lineRule="auto"/>
        <w:jc w:val="both"/>
        <w:rPr>
          <w:rFonts w:ascii="Verdana" w:hAnsi="Verdana" w:cs="Arial"/>
          <w:color w:val="282828"/>
        </w:rPr>
      </w:pPr>
    </w:p>
    <w:p w14:paraId="5F817353" w14:textId="77777777" w:rsidR="009D41FC" w:rsidRPr="00AC75CF" w:rsidRDefault="0009709E" w:rsidP="00574A1D">
      <w:pPr>
        <w:pStyle w:val="ListParagraph"/>
        <w:numPr>
          <w:ilvl w:val="2"/>
          <w:numId w:val="58"/>
        </w:numPr>
        <w:spacing w:line="240" w:lineRule="auto"/>
        <w:jc w:val="both"/>
        <w:rPr>
          <w:rFonts w:ascii="Verdana" w:hAnsi="Verdana"/>
        </w:rPr>
      </w:pPr>
      <w:r w:rsidRPr="00AC75CF">
        <w:rPr>
          <w:rFonts w:ascii="Verdana" w:eastAsia="Verdana" w:hAnsi="Verdana" w:cs="Times New Roman"/>
          <w:lang w:val="cy-GB"/>
        </w:rPr>
        <w:t xml:space="preserve">"Mae cyfyngiadau eraill yn gysylltiedig â'r cyllid ar gyfer recriwtio. Mae'r rhain yn cynnwys ei natur gymharol fyrdymor a threfniadau ariannu ehangach yr heddlu - mae'r fformiwla ar gyfer hyn yn parhau i ddenu cryn feirniadaeth. Mae problemau dwfn gyda'r fformiwla ariannu, nad yw'r cyllid recriwtio yn mynd i'r afael â hwy. Dylai'r Swyddfa Gartref adolygu'r fformiwla ariannu. </w:t>
      </w:r>
    </w:p>
    <w:p w14:paraId="04321EC8" w14:textId="77777777" w:rsidR="009D41FC" w:rsidRPr="00AC75CF" w:rsidRDefault="009D41FC" w:rsidP="009D41FC">
      <w:pPr>
        <w:pStyle w:val="ListParagraph"/>
        <w:spacing w:line="240" w:lineRule="auto"/>
        <w:ind w:left="1080"/>
        <w:jc w:val="both"/>
        <w:rPr>
          <w:rFonts w:ascii="Verdana" w:hAnsi="Verdana"/>
        </w:rPr>
      </w:pPr>
    </w:p>
    <w:p w14:paraId="11D39A27" w14:textId="77777777" w:rsidR="009D41FC" w:rsidRPr="00AC75CF" w:rsidRDefault="0009709E" w:rsidP="00574A1D">
      <w:pPr>
        <w:pStyle w:val="ListParagraph"/>
        <w:numPr>
          <w:ilvl w:val="2"/>
          <w:numId w:val="58"/>
        </w:numPr>
        <w:spacing w:line="240" w:lineRule="auto"/>
        <w:jc w:val="both"/>
        <w:rPr>
          <w:rFonts w:ascii="Verdana" w:hAnsi="Verdana"/>
        </w:rPr>
      </w:pPr>
      <w:r w:rsidRPr="00AC75CF">
        <w:rPr>
          <w:rFonts w:ascii="Verdana" w:eastAsia="Verdana" w:hAnsi="Verdana" w:cs="Times New Roman"/>
          <w:lang w:val="cy-GB"/>
        </w:rPr>
        <w:t xml:space="preserve">"Rwyf wedi dweud o'r blaen fod cyllid tymor byr yn broblem i'r heddlu. Rhaid i heddluoedd gydbwyso buddsoddiad cyfalaf newydd, tymor hwy (er enghraifft, mewn gallu technolegol) gyda chyllid tymor byrrach ar gyfer gwasanaethau rheng flaen. Rhaid i arweinwyr wneud dewisiadau </w:t>
      </w:r>
      <w:r w:rsidRPr="00AC75CF">
        <w:rPr>
          <w:rFonts w:ascii="Verdana" w:eastAsia="Verdana" w:hAnsi="Verdana" w:cs="Times New Roman"/>
          <w:lang w:val="cy-GB"/>
        </w:rPr>
        <w:lastRenderedPageBreak/>
        <w:t xml:space="preserve">anodd yn aml. Gall hyn olygu bod yn rhaid blaenoriaethu gwasanaethau hanfodol neu orfodol ar draul rhai eraill, llai brys. </w:t>
      </w:r>
    </w:p>
    <w:p w14:paraId="7DCD862F" w14:textId="77777777" w:rsidR="009D41FC" w:rsidRPr="00AC75CF" w:rsidRDefault="009D41FC" w:rsidP="009D41FC">
      <w:pPr>
        <w:pStyle w:val="ListParagraph"/>
        <w:rPr>
          <w:rFonts w:ascii="Verdana" w:hAnsi="Verdana"/>
        </w:rPr>
      </w:pPr>
    </w:p>
    <w:p w14:paraId="50A1A5DF" w14:textId="56CF86A9" w:rsidR="009D41FC" w:rsidRPr="00AC75CF" w:rsidRDefault="0009709E" w:rsidP="00574A1D">
      <w:pPr>
        <w:pStyle w:val="ListParagraph"/>
        <w:numPr>
          <w:ilvl w:val="2"/>
          <w:numId w:val="58"/>
        </w:numPr>
        <w:spacing w:line="240" w:lineRule="auto"/>
        <w:jc w:val="both"/>
        <w:rPr>
          <w:rFonts w:ascii="Verdana" w:hAnsi="Verdana"/>
        </w:rPr>
      </w:pPr>
      <w:r w:rsidRPr="00AC75CF">
        <w:rPr>
          <w:rFonts w:ascii="Verdana" w:eastAsia="Verdana" w:hAnsi="Verdana" w:cs="Times New Roman"/>
          <w:lang w:val="cy-GB"/>
        </w:rPr>
        <w:t>"Un o effeithiau annymunol trefniadau ariannu tymor byr yw'r ffordd y maent yn aml yn rhwystro buddsoddiad newydd a thymor hwy.</w:t>
      </w:r>
      <w:r w:rsidR="001326EA">
        <w:rPr>
          <w:rFonts w:ascii="Verdana" w:eastAsia="Verdana" w:hAnsi="Verdana" w:cs="Times New Roman"/>
          <w:lang w:val="cy-GB"/>
        </w:rPr>
        <w:t xml:space="preserve"> </w:t>
      </w:r>
      <w:r w:rsidRPr="00AC75CF">
        <w:rPr>
          <w:rFonts w:ascii="Verdana" w:eastAsia="Verdana" w:hAnsi="Verdana" w:cs="Times New Roman"/>
          <w:lang w:val="cy-GB"/>
        </w:rPr>
        <w:t xml:space="preserve">O ganlyniad, mewn rhai meysydd, yn enwedig technoleg, mae plismona ar ei hôl hi o gymharu â rhai rhannau eraill o gymdeithas. </w:t>
      </w:r>
    </w:p>
    <w:p w14:paraId="64652BF5" w14:textId="77777777" w:rsidR="009D41FC" w:rsidRPr="00AC75CF" w:rsidRDefault="009D41FC" w:rsidP="009D41FC">
      <w:pPr>
        <w:pStyle w:val="ListParagraph"/>
        <w:rPr>
          <w:rFonts w:ascii="Verdana" w:hAnsi="Verdana"/>
        </w:rPr>
      </w:pPr>
    </w:p>
    <w:p w14:paraId="18544EF1" w14:textId="7F34F3CA" w:rsidR="003E19E6" w:rsidRPr="00AC75CF" w:rsidRDefault="0009709E" w:rsidP="00574A1D">
      <w:pPr>
        <w:pStyle w:val="ListParagraph"/>
        <w:numPr>
          <w:ilvl w:val="2"/>
          <w:numId w:val="58"/>
        </w:numPr>
        <w:spacing w:line="240" w:lineRule="auto"/>
        <w:jc w:val="both"/>
        <w:rPr>
          <w:rFonts w:ascii="Verdana" w:hAnsi="Verdana"/>
        </w:rPr>
      </w:pPr>
      <w:r w:rsidRPr="00AC75CF">
        <w:rPr>
          <w:rFonts w:ascii="Verdana" w:eastAsia="Verdana" w:hAnsi="Verdana" w:cs="Times New Roman"/>
          <w:lang w:val="cy-GB"/>
        </w:rPr>
        <w:t xml:space="preserve">"Mae cyllid tymor byr hefyd yn llesteirio datblygiad sefydliadol mewn meysydd eraill, fel unedau lleihau troseddau treisgar ar lefel heddluoedd ac unedau troseddu </w:t>
      </w:r>
      <w:r w:rsidR="00495944" w:rsidRPr="00AC75CF">
        <w:rPr>
          <w:rFonts w:ascii="Verdana" w:eastAsia="Verdana" w:hAnsi="Verdana" w:cs="Times New Roman"/>
          <w:lang w:val="cy-GB"/>
        </w:rPr>
        <w:t>trefnedig</w:t>
      </w:r>
      <w:r w:rsidRPr="00AC75CF">
        <w:rPr>
          <w:rFonts w:ascii="Verdana" w:eastAsia="Verdana" w:hAnsi="Verdana" w:cs="Times New Roman"/>
          <w:lang w:val="cy-GB"/>
        </w:rPr>
        <w:t xml:space="preserve"> ar lefel ranbarthol. Mae unedau o'r math hwn yn aml yn dibynnu ar gyllid blynyddol penodol sydd ar gael ar gyfer prosiectau penodol.</w:t>
      </w:r>
      <w:r w:rsidR="001326EA">
        <w:rPr>
          <w:rFonts w:ascii="Verdana" w:eastAsia="Verdana" w:hAnsi="Verdana" w:cs="Times New Roman"/>
          <w:lang w:val="cy-GB"/>
        </w:rPr>
        <w:t xml:space="preserve"> </w:t>
      </w:r>
      <w:r w:rsidRPr="00AC75CF">
        <w:rPr>
          <w:rFonts w:ascii="Verdana" w:eastAsia="Verdana" w:hAnsi="Verdana" w:cs="Times New Roman"/>
          <w:lang w:val="cy-GB"/>
        </w:rPr>
        <w:t xml:space="preserve">Mae'n sicr bod angen trefniadau ariannu mwy cynaliadwy. Gellid eu gweithredu ar ffurf rhaglenni treigl tair blynedd, er enghraifft, a’u haddasu bob blwyddyn. Byddai hyn yn gymorth enfawr i gynllunio strategol. </w:t>
      </w:r>
    </w:p>
    <w:p w14:paraId="75652D78" w14:textId="77777777" w:rsidR="003E19E6" w:rsidRPr="00AC75CF" w:rsidRDefault="003E19E6" w:rsidP="003E19E6">
      <w:pPr>
        <w:pStyle w:val="ListParagraph"/>
        <w:rPr>
          <w:rFonts w:ascii="Verdana" w:hAnsi="Verdana"/>
        </w:rPr>
      </w:pPr>
    </w:p>
    <w:p w14:paraId="458E3E18" w14:textId="7AF0A490" w:rsidR="00E11A13" w:rsidRPr="00AC75CF" w:rsidRDefault="0009709E" w:rsidP="00574A1D">
      <w:pPr>
        <w:pStyle w:val="ListParagraph"/>
        <w:numPr>
          <w:ilvl w:val="2"/>
          <w:numId w:val="58"/>
        </w:numPr>
        <w:spacing w:line="240" w:lineRule="auto"/>
        <w:jc w:val="both"/>
        <w:rPr>
          <w:rFonts w:ascii="Verdana" w:hAnsi="Verdana"/>
        </w:rPr>
      </w:pPr>
      <w:r w:rsidRPr="00AC75CF">
        <w:rPr>
          <w:rFonts w:ascii="Verdana" w:eastAsia="Verdana" w:hAnsi="Verdana" w:cs="Times New Roman"/>
          <w:lang w:val="cy-GB"/>
        </w:rPr>
        <w:t>"Mae heddluoedd hefyd yn wynebu ansicrwydd ynghylch costau oedi wrth ddarparu'r Rhwydwaith Gwasanaethau Brys newydd.</w:t>
      </w:r>
      <w:r w:rsidR="001326EA">
        <w:rPr>
          <w:rFonts w:ascii="Verdana" w:eastAsia="Verdana" w:hAnsi="Verdana" w:cs="Times New Roman"/>
          <w:lang w:val="cy-GB"/>
        </w:rPr>
        <w:t xml:space="preserve"> </w:t>
      </w:r>
      <w:r w:rsidRPr="00AC75CF">
        <w:rPr>
          <w:rFonts w:ascii="Verdana" w:eastAsia="Verdana" w:hAnsi="Verdana" w:cs="Times New Roman"/>
          <w:lang w:val="cy-GB"/>
        </w:rPr>
        <w:t>Bydd y rhaglen hon sydd werth £9.3 biliwn yn disodli ac yn uwchraddio systemau cyfathrebu symudol yr heddlu a gwasanaethau brys eraill, ond mae oedi o dair blynedd o ran ei gweithredu.</w:t>
      </w:r>
      <w:r w:rsidR="001326EA">
        <w:rPr>
          <w:rFonts w:ascii="Verdana" w:eastAsia="Verdana" w:hAnsi="Verdana" w:cs="Times New Roman"/>
          <w:lang w:val="cy-GB"/>
        </w:rPr>
        <w:t xml:space="preserve"> </w:t>
      </w:r>
      <w:r w:rsidRPr="00AC75CF">
        <w:rPr>
          <w:rFonts w:ascii="Verdana" w:eastAsia="Verdana" w:hAnsi="Verdana" w:cs="Times New Roman"/>
          <w:lang w:val="cy-GB"/>
        </w:rPr>
        <w:t>Tan fis Rhagfyr 2022, ni fydd gwasanaeth yr heddlu yn gallu gwneud yr enillion effeithlonrwydd disgwyliedig o'r system newydd. Ac, yn y cyfamser, mae o leiaf un heddlu yn dweud ei fod wedi gorfod disodli hen galedwedd radio gyda chaledwedd newydd ond wedi dyddio, er mwyn parhau i weithio ar y system bresennol. Mae'r rhain yn risgiau ariannol a gweithredol mawr.</w:t>
      </w:r>
    </w:p>
    <w:p w14:paraId="7CF0EEF7" w14:textId="77777777" w:rsidR="00E11A13" w:rsidRPr="00AC75CF" w:rsidRDefault="00E11A13" w:rsidP="00E11A13">
      <w:pPr>
        <w:pStyle w:val="ListParagraph"/>
        <w:rPr>
          <w:rFonts w:ascii="Verdana" w:hAnsi="Verdana"/>
        </w:rPr>
      </w:pPr>
    </w:p>
    <w:p w14:paraId="420C682D" w14:textId="194D8CA8" w:rsidR="005B01B4" w:rsidRPr="00AC75CF" w:rsidRDefault="00C100E7" w:rsidP="00574A1D">
      <w:pPr>
        <w:pStyle w:val="ListParagraph"/>
        <w:numPr>
          <w:ilvl w:val="0"/>
          <w:numId w:val="58"/>
        </w:numPr>
        <w:spacing w:line="240" w:lineRule="auto"/>
        <w:ind w:left="709" w:hanging="709"/>
        <w:jc w:val="both"/>
        <w:rPr>
          <w:rFonts w:ascii="Verdana" w:eastAsia="Calibri" w:hAnsi="Verdana" w:cs="Times New Roman"/>
          <w:b/>
        </w:rPr>
      </w:pPr>
      <w:r w:rsidRPr="00AC75CF">
        <w:rPr>
          <w:rFonts w:ascii="Verdana" w:eastAsia="Verdana" w:hAnsi="Verdana" w:cs="Times New Roman"/>
          <w:b/>
          <w:bCs/>
          <w:lang w:val="cy-GB"/>
        </w:rPr>
        <w:t>Ymagwedd at</w:t>
      </w:r>
      <w:r w:rsidR="0009709E" w:rsidRPr="00AC75CF">
        <w:rPr>
          <w:rFonts w:ascii="Verdana" w:eastAsia="Verdana" w:hAnsi="Verdana" w:cs="Times New Roman"/>
          <w:b/>
          <w:bCs/>
          <w:lang w:val="cy-GB"/>
        </w:rPr>
        <w:t xml:space="preserve"> Bennu'r Gyllideb a'r </w:t>
      </w:r>
      <w:r w:rsidR="00300BBA" w:rsidRPr="00AC75CF">
        <w:rPr>
          <w:rFonts w:ascii="Verdana" w:eastAsia="Verdana" w:hAnsi="Verdana" w:cs="Times New Roman"/>
          <w:b/>
          <w:bCs/>
          <w:lang w:val="cy-GB"/>
        </w:rPr>
        <w:t>CATC</w:t>
      </w:r>
      <w:r w:rsidR="0009709E" w:rsidRPr="00AC75CF">
        <w:rPr>
          <w:rFonts w:ascii="Verdana" w:eastAsia="Verdana" w:hAnsi="Verdana" w:cs="Times New Roman"/>
          <w:b/>
          <w:bCs/>
          <w:lang w:val="cy-GB"/>
        </w:rPr>
        <w:t xml:space="preserve"> ar gyfer 2021/22</w:t>
      </w:r>
    </w:p>
    <w:p w14:paraId="7105564B" w14:textId="77777777" w:rsidR="0083627B" w:rsidRPr="00AC75CF" w:rsidRDefault="0083627B" w:rsidP="0083627B">
      <w:pPr>
        <w:pStyle w:val="ListParagraph"/>
        <w:spacing w:line="240" w:lineRule="auto"/>
        <w:jc w:val="both"/>
        <w:rPr>
          <w:rFonts w:ascii="Verdana" w:eastAsia="Calibri" w:hAnsi="Verdana" w:cs="Times New Roman"/>
          <w:b/>
        </w:rPr>
      </w:pPr>
    </w:p>
    <w:p w14:paraId="74CC742D" w14:textId="26000DF8" w:rsidR="00923C3D"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lastRenderedPageBreak/>
        <w:t xml:space="preserve">Mae gwaith wedi'i wneud yn ystod 2020 i ddatblygu'r broses o bennu'r gyllideb ymhellach. Mae'r dull hwn wedi gweld Cyllid Corfforaethol yn gweithio'n agosach gyda rheolwyr gwasanaethau a deiliaid cyllidebau i gostio'r blaenoriaethau a geir yn y </w:t>
      </w:r>
      <w:r w:rsidR="00164C34" w:rsidRPr="00AC75CF">
        <w:rPr>
          <w:rFonts w:ascii="Verdana" w:eastAsia="Verdana" w:hAnsi="Verdana" w:cs="Times New Roman"/>
          <w:lang w:val="cy-GB"/>
        </w:rPr>
        <w:t>DR</w:t>
      </w:r>
      <w:r w:rsidR="00362693" w:rsidRPr="00AC75CF">
        <w:rPr>
          <w:rFonts w:ascii="Verdana" w:eastAsia="Verdana" w:hAnsi="Verdana" w:cs="Times New Roman"/>
          <w:lang w:val="cy-GB"/>
        </w:rPr>
        <w:t>h</w:t>
      </w:r>
      <w:r w:rsidR="00164C34" w:rsidRPr="00AC75CF">
        <w:rPr>
          <w:rFonts w:ascii="Verdana" w:eastAsia="Verdana" w:hAnsi="Verdana" w:cs="Times New Roman"/>
          <w:lang w:val="cy-GB"/>
        </w:rPr>
        <w:t>H</w:t>
      </w:r>
      <w:r w:rsidRPr="00AC75CF">
        <w:rPr>
          <w:rFonts w:ascii="Verdana" w:eastAsia="Verdana" w:hAnsi="Verdana" w:cs="Times New Roman"/>
          <w:lang w:val="cy-GB"/>
        </w:rPr>
        <w:t>, gan adolygu cyllidebau llinell sylfaen er mwyn asesu'r galw a'r pwysau yn fwy beirniadol gan hefyd chwilio am arbedion effeithlonrwydd ac arbedion cyffredinol.</w:t>
      </w:r>
      <w:r w:rsidR="00FB652F">
        <w:rPr>
          <w:rFonts w:ascii="Verdana" w:eastAsia="Verdana" w:hAnsi="Verdana" w:cs="Times New Roman"/>
          <w:lang w:val="cy-GB"/>
        </w:rPr>
        <w:t xml:space="preserve"> </w:t>
      </w:r>
      <w:r w:rsidRPr="00AC75CF">
        <w:rPr>
          <w:rFonts w:ascii="Verdana" w:eastAsia="Verdana" w:hAnsi="Verdana" w:cs="Times New Roman"/>
          <w:lang w:val="cy-GB"/>
        </w:rPr>
        <w:t>Mae'r berthynas rhwng monitro ariannol a gosod cyllidebau yn ystod y flwyddyn yn parhau i gryfhau.</w:t>
      </w:r>
    </w:p>
    <w:p w14:paraId="6291E924" w14:textId="77777777" w:rsidR="00990880" w:rsidRPr="00AC75CF" w:rsidRDefault="00990880" w:rsidP="005B01B4">
      <w:pPr>
        <w:pStyle w:val="ListParagraph"/>
        <w:spacing w:line="240" w:lineRule="auto"/>
        <w:ind w:left="709"/>
        <w:jc w:val="both"/>
        <w:rPr>
          <w:rFonts w:ascii="Verdana" w:eastAsia="Calibri" w:hAnsi="Verdana" w:cs="Times New Roman"/>
          <w:b/>
        </w:rPr>
      </w:pPr>
    </w:p>
    <w:p w14:paraId="12AA0198" w14:textId="625DED6C" w:rsidR="005B01B4" w:rsidRPr="00AC75CF" w:rsidRDefault="0009709E" w:rsidP="005B01B4">
      <w:pPr>
        <w:pStyle w:val="ListParagraph"/>
        <w:spacing w:line="240" w:lineRule="auto"/>
        <w:ind w:left="709"/>
        <w:jc w:val="both"/>
        <w:rPr>
          <w:rFonts w:ascii="Verdana" w:eastAsia="Calibri" w:hAnsi="Verdana" w:cs="Times New Roman"/>
          <w:b/>
        </w:rPr>
      </w:pPr>
      <w:r w:rsidRPr="00AC75CF">
        <w:rPr>
          <w:rFonts w:ascii="Verdana" w:eastAsia="Verdana" w:hAnsi="Verdana" w:cs="Times New Roman"/>
          <w:b/>
          <w:bCs/>
          <w:lang w:val="cy-GB"/>
        </w:rPr>
        <w:t xml:space="preserve">Llun 1 – Cyswllt rhwng </w:t>
      </w:r>
      <w:r w:rsidR="00164C34" w:rsidRPr="00AC75CF">
        <w:rPr>
          <w:rFonts w:ascii="Verdana" w:eastAsia="Verdana" w:hAnsi="Verdana" w:cs="Times New Roman"/>
          <w:b/>
          <w:bCs/>
          <w:lang w:val="cy-GB"/>
        </w:rPr>
        <w:t>DR</w:t>
      </w:r>
      <w:r w:rsidR="00362693" w:rsidRPr="00AC75CF">
        <w:rPr>
          <w:rFonts w:ascii="Verdana" w:eastAsia="Verdana" w:hAnsi="Verdana" w:cs="Times New Roman"/>
          <w:b/>
          <w:bCs/>
          <w:lang w:val="cy-GB"/>
        </w:rPr>
        <w:t>h</w:t>
      </w:r>
      <w:r w:rsidR="00164C34" w:rsidRPr="00AC75CF">
        <w:rPr>
          <w:rFonts w:ascii="Verdana" w:eastAsia="Verdana" w:hAnsi="Verdana" w:cs="Times New Roman"/>
          <w:b/>
          <w:bCs/>
          <w:lang w:val="cy-GB"/>
        </w:rPr>
        <w:t>H</w:t>
      </w:r>
      <w:r w:rsidRPr="00AC75CF">
        <w:rPr>
          <w:rFonts w:ascii="Verdana" w:eastAsia="Verdana" w:hAnsi="Verdana" w:cs="Times New Roman"/>
          <w:b/>
          <w:bCs/>
          <w:lang w:val="cy-GB"/>
        </w:rPr>
        <w:t xml:space="preserve"> a</w:t>
      </w:r>
      <w:r w:rsidR="00FC63B8" w:rsidRPr="00AC75CF">
        <w:rPr>
          <w:rFonts w:ascii="Verdana" w:eastAsia="Verdana" w:hAnsi="Verdana" w:cs="Times New Roman"/>
          <w:b/>
          <w:bCs/>
          <w:lang w:val="cy-GB"/>
        </w:rPr>
        <w:t>’r</w:t>
      </w:r>
      <w:r w:rsidRPr="00AC75CF">
        <w:rPr>
          <w:rFonts w:ascii="Verdana" w:eastAsia="Verdana" w:hAnsi="Verdana" w:cs="Times New Roman"/>
          <w:b/>
          <w:bCs/>
          <w:lang w:val="cy-GB"/>
        </w:rPr>
        <w:t xml:space="preserve"> </w:t>
      </w:r>
      <w:r w:rsidR="00300BBA" w:rsidRPr="00AC75CF">
        <w:rPr>
          <w:rFonts w:ascii="Verdana" w:eastAsia="Verdana" w:hAnsi="Verdana" w:cs="Times New Roman"/>
          <w:b/>
          <w:bCs/>
          <w:lang w:val="cy-GB"/>
        </w:rPr>
        <w:t>CATC</w:t>
      </w:r>
    </w:p>
    <w:p w14:paraId="1F0BCCD5" w14:textId="77777777" w:rsidR="00923C3D" w:rsidRPr="00AC75CF" w:rsidRDefault="0009709E" w:rsidP="009516D4">
      <w:pPr>
        <w:pStyle w:val="ListParagraph"/>
        <w:spacing w:line="240" w:lineRule="auto"/>
        <w:ind w:left="709"/>
        <w:jc w:val="both"/>
        <w:rPr>
          <w:rFonts w:ascii="Verdana" w:eastAsia="Calibri" w:hAnsi="Verdana" w:cs="Times New Roman"/>
          <w:b/>
        </w:rPr>
      </w:pPr>
      <w:r w:rsidRPr="00AC75CF">
        <w:rPr>
          <w:noProof/>
          <w:lang w:eastAsia="en-GB"/>
        </w:rPr>
        <w:drawing>
          <wp:inline distT="0" distB="0" distL="0" distR="0" wp14:anchorId="4767C3ED" wp14:editId="72D427BF">
            <wp:extent cx="5490845" cy="2990850"/>
            <wp:effectExtent l="19050" t="19050" r="14605" b="19050"/>
            <wp:docPr id="40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3295"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90845" cy="2990850"/>
                    </a:xfrm>
                    <a:prstGeom prst="rect">
                      <a:avLst/>
                    </a:prstGeom>
                    <a:noFill/>
                    <a:ln w="9525">
                      <a:solidFill>
                        <a:schemeClr val="bg1"/>
                      </a:solidFill>
                      <a:miter lim="800000"/>
                      <a:headEnd/>
                      <a:tailEnd/>
                    </a:ln>
                  </pic:spPr>
                </pic:pic>
              </a:graphicData>
            </a:graphic>
          </wp:inline>
        </w:drawing>
      </w:r>
    </w:p>
    <w:p w14:paraId="22BDCC17" w14:textId="77777777" w:rsidR="00923C3D" w:rsidRPr="00AC75CF" w:rsidRDefault="00923C3D" w:rsidP="00923C3D">
      <w:pPr>
        <w:pStyle w:val="NormalWeb"/>
        <w:kinsoku w:val="0"/>
        <w:overflowPunct w:val="0"/>
        <w:spacing w:before="0" w:beforeAutospacing="0" w:after="0" w:afterAutospacing="0"/>
        <w:textAlignment w:val="baseline"/>
      </w:pPr>
    </w:p>
    <w:p w14:paraId="664B577C" w14:textId="3C10C906" w:rsidR="00923C3D"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t xml:space="preserve">Mae'r Bwrdd Cyllid, Effeithlonrwydd a’r Dyfodol a Grŵp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gyda'r strwythur llywodraethu ffurfiol, wedi parhau i oruchwylio'r gwaith o ddatblygu'r dull hwn gyda chynllunio ariannol yn ffocws allweddol i'r </w:t>
      </w:r>
      <w:r w:rsidRPr="00AC75CF">
        <w:rPr>
          <w:rFonts w:ascii="Verdana" w:eastAsia="Verdana" w:hAnsi="Verdana" w:cs="Times New Roman"/>
          <w:lang w:val="cy-GB"/>
        </w:rPr>
        <w:lastRenderedPageBreak/>
        <w:t xml:space="preserve">Grŵp Ystadau Strategol/Grŵp Ystadau Gweithredol, y Grŵp Strategaeth TG a Grŵp Strategaeth Fflyd.  </w:t>
      </w:r>
    </w:p>
    <w:p w14:paraId="736814AC" w14:textId="77777777" w:rsidR="009516D4" w:rsidRPr="00AC75CF" w:rsidRDefault="009516D4" w:rsidP="009516D4">
      <w:pPr>
        <w:pStyle w:val="ListParagraph"/>
        <w:spacing w:line="240" w:lineRule="auto"/>
        <w:jc w:val="both"/>
        <w:rPr>
          <w:rFonts w:ascii="Verdana" w:eastAsia="Calibri" w:hAnsi="Verdana" w:cs="Times New Roman"/>
          <w:b/>
        </w:rPr>
      </w:pPr>
    </w:p>
    <w:p w14:paraId="7AEE0883" w14:textId="4325522C" w:rsidR="00F36F6A"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t xml:space="preserve">Mae'r defnydd o ddata meincnodi proffil </w:t>
      </w:r>
      <w:r w:rsidR="001506D3" w:rsidRPr="00AC75CF">
        <w:rPr>
          <w:rFonts w:ascii="Verdana" w:eastAsia="Verdana" w:hAnsi="Verdana" w:cs="Times New Roman"/>
          <w:lang w:val="cy-GB"/>
        </w:rPr>
        <w:t>Gwerth am Arian (GAA)</w:t>
      </w:r>
      <w:r w:rsidRPr="00AC75CF">
        <w:rPr>
          <w:rFonts w:ascii="Verdana" w:eastAsia="Verdana" w:hAnsi="Verdana" w:cs="Times New Roman"/>
          <w:lang w:val="cy-GB"/>
        </w:rPr>
        <w:t xml:space="preserve"> CIPFA ac AHGTAEM yn dechrau datblygu a bydd yn parhau dros y flwyddyn nesaf gan fod hyn yn cael ei ystyried yn hanfodol i helpu i asesu ystyriaethau galw a gwerth am arian.</w:t>
      </w:r>
    </w:p>
    <w:p w14:paraId="483E7ACC" w14:textId="77777777" w:rsidR="00A91898" w:rsidRPr="00AC75CF" w:rsidRDefault="00A91898" w:rsidP="00A91898">
      <w:pPr>
        <w:pStyle w:val="ListParagraph"/>
        <w:rPr>
          <w:rFonts w:ascii="Verdana" w:eastAsia="Calibri" w:hAnsi="Verdana" w:cs="Times New Roman"/>
          <w:b/>
        </w:rPr>
      </w:pPr>
    </w:p>
    <w:p w14:paraId="09CE3E73" w14:textId="31FDCFF4" w:rsidR="00A91898" w:rsidRPr="00AC75CF" w:rsidRDefault="00A91898" w:rsidP="00574A1D">
      <w:pPr>
        <w:pStyle w:val="ListParagraph"/>
        <w:numPr>
          <w:ilvl w:val="1"/>
          <w:numId w:val="58"/>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Mae'r tabl canlynol yn darparu rhywfaint o ddata meincnodi a chymaryddion lefel uchel ar gyfer 2020/21 a bydd gwaith yn parhau o ddifrif i adolygu a deall yr amrywiaeth o ffactorau y bydd angen eu hystyried yn ofalus.</w:t>
      </w:r>
    </w:p>
    <w:p w14:paraId="62068A97" w14:textId="77777777" w:rsidR="00A91898" w:rsidRPr="00AC75CF" w:rsidRDefault="00A91898" w:rsidP="00A91898">
      <w:pPr>
        <w:pStyle w:val="ListParagraph"/>
        <w:rPr>
          <w:rFonts w:ascii="Verdana" w:eastAsia="Calibri" w:hAnsi="Verdana" w:cs="Times New Roman"/>
          <w:bCs/>
          <w:lang w:val="cy-GB"/>
        </w:rPr>
      </w:pPr>
    </w:p>
    <w:p w14:paraId="711F8A38" w14:textId="296CFAFE" w:rsidR="00A91898" w:rsidRPr="00AC75CF" w:rsidRDefault="00A91898" w:rsidP="00A91898">
      <w:pPr>
        <w:pStyle w:val="ListParagraph"/>
        <w:spacing w:line="240" w:lineRule="auto"/>
        <w:jc w:val="both"/>
        <w:rPr>
          <w:rFonts w:ascii="Verdana" w:eastAsia="Calibri" w:hAnsi="Verdana" w:cs="Times New Roman"/>
          <w:b/>
          <w:lang w:val="cy-GB"/>
        </w:rPr>
      </w:pPr>
      <w:r w:rsidRPr="00AC75CF">
        <w:rPr>
          <w:rFonts w:ascii="Verdana" w:eastAsia="Calibri" w:hAnsi="Verdana" w:cs="Times New Roman"/>
          <w:b/>
          <w:lang w:val="cy-GB"/>
        </w:rPr>
        <w:t>Tabl 2: Data Meincnodi Dadansoddiadau Gwrthrychol yr Heddlu</w:t>
      </w:r>
    </w:p>
    <w:p w14:paraId="54E5BB5D" w14:textId="567ED418" w:rsidR="00A91898" w:rsidRPr="00AC75CF" w:rsidRDefault="00A91898" w:rsidP="00A91898">
      <w:pPr>
        <w:pStyle w:val="ListParagraph"/>
        <w:spacing w:line="240" w:lineRule="auto"/>
        <w:jc w:val="both"/>
        <w:rPr>
          <w:rFonts w:ascii="Verdana" w:eastAsia="Calibri" w:hAnsi="Verdana" w:cs="Times New Roman"/>
          <w:b/>
          <w:lang w:val="cy-GB"/>
        </w:rPr>
      </w:pPr>
      <w:ins w:id="7" w:author="Ann Thomas" w:date="2021-01-14T09:01:00Z">
        <w:r w:rsidRPr="00AC75CF">
          <w:rPr>
            <w:rFonts w:ascii="Verdana" w:eastAsia="Calibri" w:hAnsi="Verdana" w:cs="Times New Roman"/>
            <w:b/>
            <w:noProof/>
            <w:lang w:eastAsia="en-GB"/>
          </w:rPr>
          <w:drawing>
            <wp:inline distT="0" distB="0" distL="0" distR="0" wp14:anchorId="5A9B8997" wp14:editId="6A549A9A">
              <wp:extent cx="5490845" cy="3049813"/>
              <wp:effectExtent l="0" t="0" r="0" b="0"/>
              <wp:docPr id="5" name="Picture 5" descr="C:\Users\65039\Desktop\FEF Final Budget and MTFP Outcome 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5039\Desktop\FEF Final Budget and MTFP Outcome 21-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845" cy="3049813"/>
                      </a:xfrm>
                      <a:prstGeom prst="rect">
                        <a:avLst/>
                      </a:prstGeom>
                      <a:noFill/>
                      <a:ln>
                        <a:noFill/>
                      </a:ln>
                    </pic:spPr>
                  </pic:pic>
                </a:graphicData>
              </a:graphic>
            </wp:inline>
          </w:drawing>
        </w:r>
      </w:ins>
    </w:p>
    <w:p w14:paraId="18C97783" w14:textId="77777777" w:rsidR="00F36F6A" w:rsidRPr="00AC75CF" w:rsidRDefault="00F36F6A" w:rsidP="00F36F6A">
      <w:pPr>
        <w:pStyle w:val="ListParagraph"/>
        <w:rPr>
          <w:rFonts w:ascii="Verdana" w:eastAsia="Calibri" w:hAnsi="Verdana" w:cs="Times New Roman"/>
        </w:rPr>
      </w:pPr>
    </w:p>
    <w:p w14:paraId="1CF2DF39" w14:textId="794BE732" w:rsidR="00A91898" w:rsidRDefault="00A91898" w:rsidP="00574A1D">
      <w:pPr>
        <w:pStyle w:val="ListParagraph"/>
        <w:numPr>
          <w:ilvl w:val="1"/>
          <w:numId w:val="58"/>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lastRenderedPageBreak/>
        <w:t xml:space="preserve">Mae gwaith wedi parhau ar lefel leol a chenedlaethol i sicrhau effeithlonrwydd ac arbedion effeithlonrwydd helaeth drwy broses drylwyr o waith craffu a thrawsnewid ariannol ac o ran darparu gwasanaethau.  Mae'r cynllun Effeithlonrwydd wedi </w:t>
      </w:r>
      <w:r w:rsidR="004C2202" w:rsidRPr="00AC75CF">
        <w:rPr>
          <w:rFonts w:ascii="Verdana" w:eastAsia="Calibri" w:hAnsi="Verdana" w:cs="Times New Roman"/>
          <w:bCs/>
          <w:lang w:val="cy-GB"/>
        </w:rPr>
        <w:t>sicrhau</w:t>
      </w:r>
      <w:r w:rsidRPr="00AC75CF">
        <w:rPr>
          <w:rFonts w:ascii="Verdana" w:eastAsia="Calibri" w:hAnsi="Verdana" w:cs="Times New Roman"/>
          <w:bCs/>
          <w:lang w:val="cy-GB"/>
        </w:rPr>
        <w:t xml:space="preserve"> £30.7m ers 2010/11. Mae'r gwaith hwn yn parhau o ddifrif </w:t>
      </w:r>
      <w:r w:rsidR="004C2202" w:rsidRPr="00AC75CF">
        <w:rPr>
          <w:rFonts w:ascii="Verdana" w:eastAsia="Calibri" w:hAnsi="Verdana" w:cs="Times New Roman"/>
          <w:bCs/>
          <w:lang w:val="cy-GB"/>
        </w:rPr>
        <w:t>dan reolaeth y</w:t>
      </w:r>
      <w:r w:rsidRPr="00AC75CF">
        <w:rPr>
          <w:rFonts w:ascii="Verdana" w:eastAsia="Calibri" w:hAnsi="Verdana" w:cs="Times New Roman"/>
          <w:bCs/>
          <w:lang w:val="cy-GB"/>
        </w:rPr>
        <w:t xml:space="preserve"> Grŵp </w:t>
      </w:r>
      <w:r w:rsidR="004C2202" w:rsidRPr="00AC75CF">
        <w:rPr>
          <w:rFonts w:ascii="Verdana" w:eastAsia="Calibri" w:hAnsi="Verdana" w:cs="Times New Roman"/>
          <w:bCs/>
          <w:lang w:val="cy-GB"/>
        </w:rPr>
        <w:t>CATC</w:t>
      </w:r>
      <w:r w:rsidRPr="00AC75CF">
        <w:rPr>
          <w:rFonts w:ascii="Verdana" w:eastAsia="Calibri" w:hAnsi="Verdana" w:cs="Times New Roman"/>
          <w:bCs/>
          <w:lang w:val="cy-GB"/>
        </w:rPr>
        <w:t xml:space="preserve">.  </w:t>
      </w:r>
    </w:p>
    <w:p w14:paraId="6FF1567B" w14:textId="77777777" w:rsidR="00FB652F" w:rsidRPr="00AC75CF" w:rsidRDefault="00FB652F" w:rsidP="00FB652F">
      <w:pPr>
        <w:pStyle w:val="ListParagraph"/>
        <w:spacing w:line="240" w:lineRule="auto"/>
        <w:jc w:val="both"/>
        <w:rPr>
          <w:rFonts w:ascii="Verdana" w:eastAsia="Calibri" w:hAnsi="Verdana" w:cs="Times New Roman"/>
          <w:bCs/>
          <w:lang w:val="cy-GB"/>
        </w:rPr>
      </w:pPr>
    </w:p>
    <w:p w14:paraId="4FA9255D" w14:textId="0FDA111B" w:rsidR="0000046B" w:rsidRPr="00AC75CF" w:rsidRDefault="0000046B" w:rsidP="00574A1D">
      <w:pPr>
        <w:pStyle w:val="ListParagraph"/>
        <w:numPr>
          <w:ilvl w:val="1"/>
          <w:numId w:val="58"/>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Fel rhan o'i gwaith ar yr Adolygiad o Wariant, ymgymerodd y Swyddfa Gartref ag ymarfer cynhwysfawr ar gynhyrchiant ac effeithlonrwydd yn ystod 2020.</w:t>
      </w:r>
      <w:r w:rsidR="00FB652F">
        <w:rPr>
          <w:rFonts w:ascii="Verdana" w:eastAsia="Calibri" w:hAnsi="Verdana" w:cs="Times New Roman"/>
          <w:bCs/>
          <w:lang w:val="cy-GB"/>
        </w:rPr>
        <w:t xml:space="preserve"> </w:t>
      </w:r>
      <w:r w:rsidRPr="00AC75CF">
        <w:rPr>
          <w:rFonts w:ascii="Verdana" w:eastAsia="Calibri" w:hAnsi="Verdana" w:cs="Times New Roman"/>
          <w:bCs/>
          <w:lang w:val="cy-GB"/>
        </w:rPr>
        <w:t xml:space="preserve">Cyhoeddwyd y canlyniadau ym mis Awst 2020, gan ddarparu dadansoddiad defnyddiol iawn o'r darlun ar draws y maes plismona a chaniatáu gwaith croesgyfeirio mewnol i sicrhau bod yr holl gyfleoedd yn cael eu hystyried a'u </w:t>
      </w:r>
      <w:r w:rsidR="00922B71" w:rsidRPr="00AC75CF">
        <w:rPr>
          <w:rFonts w:ascii="Verdana" w:eastAsia="Calibri" w:hAnsi="Verdana" w:cs="Times New Roman"/>
          <w:bCs/>
          <w:lang w:val="cy-GB"/>
        </w:rPr>
        <w:t>cymryd</w:t>
      </w:r>
      <w:r w:rsidRPr="00AC75CF">
        <w:rPr>
          <w:rFonts w:ascii="Verdana" w:eastAsia="Calibri" w:hAnsi="Verdana" w:cs="Times New Roman"/>
          <w:bCs/>
          <w:lang w:val="cy-GB"/>
        </w:rPr>
        <w:t>:</w:t>
      </w:r>
    </w:p>
    <w:p w14:paraId="56DAB490" w14:textId="2FFC510E" w:rsidR="00615924" w:rsidRPr="00AC75CF" w:rsidRDefault="00615924"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Pa raglenni technoleg / newid lleol sydd ar y gweill yn eich heddlu / ar lefel ranbarthol / ar y cyd â heddluoedd eraill?</w:t>
      </w:r>
    </w:p>
    <w:p w14:paraId="7DBE5DD3" w14:textId="55DA3D4B" w:rsidR="00615924" w:rsidRPr="00AC75CF" w:rsidRDefault="00615924"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Yn ystod y tair / pedair blynedd nesaf, ble ydych chi'n gweld y prif gyfleoedd cynhyrchiant i swyddogion yn eich heddlu?</w:t>
      </w:r>
    </w:p>
    <w:p w14:paraId="306E3FA3" w14:textId="65DBC329" w:rsidR="00615924" w:rsidRPr="00AC75CF" w:rsidRDefault="00615924"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 xml:space="preserve">Ble mae'r cyfleoedd i gynyddu defnydd a / neu effeithiolrwydd SCCHau, Cwnstabliaid Gwirfoddol a Staff </w:t>
      </w:r>
      <w:r w:rsidR="0016256C" w:rsidRPr="00AC75CF">
        <w:rPr>
          <w:rFonts w:ascii="Verdana" w:eastAsia="Calibri" w:hAnsi="Verdana" w:cs="Times New Roman"/>
          <w:bCs/>
          <w:lang w:val="cy-GB"/>
        </w:rPr>
        <w:t>Sifil</w:t>
      </w:r>
      <w:r w:rsidRPr="00AC75CF">
        <w:rPr>
          <w:rFonts w:ascii="Verdana" w:eastAsia="Calibri" w:hAnsi="Verdana" w:cs="Times New Roman"/>
          <w:bCs/>
          <w:lang w:val="cy-GB"/>
        </w:rPr>
        <w:t xml:space="preserve"> Gweithredol i ryddhau capasiti swyddogion yr heddlu?</w:t>
      </w:r>
    </w:p>
    <w:p w14:paraId="3ADAF248" w14:textId="55F5A5AD" w:rsidR="0016256C" w:rsidRPr="00AC75CF" w:rsidRDefault="0016256C"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Ble mae'r cyfleoedd i gynyddu cynhyrchiant, effeithiolrwydd a / neu leihau costau o fewn swyddogaethau cymorth a swyddfa gefn eich heddlu?</w:t>
      </w:r>
    </w:p>
    <w:p w14:paraId="4BE1B883" w14:textId="50EEE63F" w:rsidR="0016256C" w:rsidRPr="00AC75CF" w:rsidRDefault="0016256C"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Beth yw'r cyfleoedd mwyaf arwyddocaol i leihau gwariant nad yw'n ymwneud â chyflogau o fewn eich heddlu – safleoedd, trafnidiaeth, cyflenwadau / gwasanaethau, TGCh, contractau eraill?</w:t>
      </w:r>
    </w:p>
    <w:p w14:paraId="7803E9CE" w14:textId="088D0C14" w:rsidR="0016256C" w:rsidRPr="00AC75CF" w:rsidRDefault="0016256C"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Beth yw'r addasiadau a'r newidiadau i ffyrdd o weithio yn ystod yr ymateb Covid y dylid eu cadw wrth symud ymlaen?</w:t>
      </w:r>
    </w:p>
    <w:p w14:paraId="26150A79" w14:textId="12471343" w:rsidR="0016256C" w:rsidRPr="00AC75CF" w:rsidRDefault="0016256C"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Beth yw'r meysydd cydweithredu eraill a allai ysgogi cynhyrchiant a manteision o ran lleihau costau – yn lleol, yn rhanbarthol ac yn genedlaethol? Beth yw'r ffactorau sy'n llesteirio cydweithredu?</w:t>
      </w:r>
    </w:p>
    <w:p w14:paraId="4BBA9F92" w14:textId="4EE3B780" w:rsidR="0016256C" w:rsidRPr="00AC75CF" w:rsidRDefault="0016256C"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lastRenderedPageBreak/>
        <w:t>Beth yw’r cyfleoedd incwm ychwanegol ar gyfer eich heddlu?</w:t>
      </w:r>
    </w:p>
    <w:p w14:paraId="110392A1" w14:textId="3BCEDF8C" w:rsidR="0016256C" w:rsidRDefault="0016256C" w:rsidP="00615924">
      <w:pPr>
        <w:pStyle w:val="ListParagraph"/>
        <w:numPr>
          <w:ilvl w:val="0"/>
          <w:numId w:val="75"/>
        </w:numPr>
        <w:spacing w:line="240" w:lineRule="auto"/>
        <w:jc w:val="both"/>
        <w:rPr>
          <w:rFonts w:ascii="Verdana" w:eastAsia="Calibri" w:hAnsi="Verdana" w:cs="Times New Roman"/>
          <w:bCs/>
          <w:lang w:val="cy-GB"/>
        </w:rPr>
      </w:pPr>
      <w:r w:rsidRPr="00AC75CF">
        <w:rPr>
          <w:rFonts w:ascii="Verdana" w:eastAsia="Calibri" w:hAnsi="Verdana" w:cs="Times New Roman"/>
          <w:bCs/>
          <w:lang w:val="cy-GB"/>
        </w:rPr>
        <w:t>A oes unrhyw alluogwyr neu gyfyngiadau mawr i’w goresgyn wrth geisio sicrhau’r manteision hyn o ran cynhyrchiant ac effeithlonrwydd?</w:t>
      </w:r>
    </w:p>
    <w:p w14:paraId="0A62D42E" w14:textId="77777777" w:rsidR="00FB652F" w:rsidRPr="00AC75CF" w:rsidRDefault="00FB652F" w:rsidP="00FB652F">
      <w:pPr>
        <w:pStyle w:val="ListParagraph"/>
        <w:spacing w:line="240" w:lineRule="auto"/>
        <w:ind w:left="1440"/>
        <w:jc w:val="both"/>
        <w:rPr>
          <w:rFonts w:ascii="Verdana" w:eastAsia="Calibri" w:hAnsi="Verdana" w:cs="Times New Roman"/>
          <w:bCs/>
          <w:lang w:val="cy-GB"/>
        </w:rPr>
      </w:pPr>
    </w:p>
    <w:p w14:paraId="03FAA20D" w14:textId="4027E27E" w:rsidR="005C7E81"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t xml:space="preserve">Gwnaed ymdrechion sylweddol i gryfhau'r ffocws a'r cysylltiad rhwng yr </w:t>
      </w:r>
      <w:r w:rsidR="00164C34" w:rsidRPr="00AC75CF">
        <w:rPr>
          <w:rFonts w:ascii="Verdana" w:eastAsia="Verdana" w:hAnsi="Verdana" w:cs="Times New Roman"/>
          <w:lang w:val="cy-GB"/>
        </w:rPr>
        <w:t>DR</w:t>
      </w:r>
      <w:r w:rsidR="00A01513" w:rsidRPr="00AC75CF">
        <w:rPr>
          <w:rFonts w:ascii="Verdana" w:eastAsia="Verdana" w:hAnsi="Verdana" w:cs="Times New Roman"/>
          <w:lang w:val="cy-GB"/>
        </w:rPr>
        <w:t>h</w:t>
      </w:r>
      <w:r w:rsidR="00164C34" w:rsidRPr="00AC75CF">
        <w:rPr>
          <w:rFonts w:ascii="Verdana" w:eastAsia="Verdana" w:hAnsi="Verdana" w:cs="Times New Roman"/>
          <w:lang w:val="cy-GB"/>
        </w:rPr>
        <w:t>H</w:t>
      </w:r>
      <w:r w:rsidRPr="00AC75CF">
        <w:rPr>
          <w:rFonts w:ascii="Verdana" w:eastAsia="Verdana" w:hAnsi="Verdana" w:cs="Times New Roman"/>
          <w:lang w:val="cy-GB"/>
        </w:rPr>
        <w:t xml:space="preserve"> a'r </w:t>
      </w:r>
      <w:r w:rsidR="00300BBA" w:rsidRPr="00AC75CF">
        <w:rPr>
          <w:rFonts w:ascii="Verdana" w:eastAsia="Verdana" w:hAnsi="Verdana" w:cs="Times New Roman"/>
          <w:lang w:val="cy-GB"/>
        </w:rPr>
        <w:t>CATC</w:t>
      </w:r>
      <w:r w:rsidRPr="00AC75CF">
        <w:rPr>
          <w:rFonts w:ascii="Verdana" w:eastAsia="Verdana" w:hAnsi="Verdana" w:cs="Times New Roman"/>
          <w:lang w:val="cy-GB"/>
        </w:rPr>
        <w:t>.</w:t>
      </w:r>
      <w:r w:rsidR="00FB652F">
        <w:rPr>
          <w:rFonts w:ascii="Verdana" w:eastAsia="Verdana" w:hAnsi="Verdana" w:cs="Times New Roman"/>
          <w:lang w:val="cy-GB"/>
        </w:rPr>
        <w:t xml:space="preserve"> </w:t>
      </w:r>
      <w:r w:rsidRPr="00AC75CF">
        <w:rPr>
          <w:rFonts w:ascii="Verdana" w:eastAsia="Verdana" w:hAnsi="Verdana" w:cs="Times New Roman"/>
          <w:lang w:val="cy-GB"/>
        </w:rPr>
        <w:t xml:space="preserve">Gweithiodd Cyllid Corfforaethol gydag arweinwyr gwasanaethau i gostio risgiau a nodwyd yn yr </w:t>
      </w:r>
      <w:r w:rsidR="00164C34" w:rsidRPr="00AC75CF">
        <w:rPr>
          <w:rFonts w:ascii="Verdana" w:eastAsia="Verdana" w:hAnsi="Verdana" w:cs="Times New Roman"/>
          <w:lang w:val="cy-GB"/>
        </w:rPr>
        <w:t>DR</w:t>
      </w:r>
      <w:r w:rsidR="00A01513" w:rsidRPr="00AC75CF">
        <w:rPr>
          <w:rFonts w:ascii="Verdana" w:eastAsia="Verdana" w:hAnsi="Verdana" w:cs="Times New Roman"/>
          <w:lang w:val="cy-GB"/>
        </w:rPr>
        <w:t>h</w:t>
      </w:r>
      <w:r w:rsidR="00164C34" w:rsidRPr="00AC75CF">
        <w:rPr>
          <w:rFonts w:ascii="Verdana" w:eastAsia="Verdana" w:hAnsi="Verdana" w:cs="Times New Roman"/>
          <w:lang w:val="cy-GB"/>
        </w:rPr>
        <w:t>H</w:t>
      </w:r>
      <w:r w:rsidRPr="00AC75CF">
        <w:rPr>
          <w:rFonts w:ascii="Verdana" w:eastAsia="Verdana" w:hAnsi="Verdana" w:cs="Times New Roman"/>
          <w:lang w:val="cy-GB"/>
        </w:rPr>
        <w:t>. Yna cynhaliodd y Prif Swyddogion Ddiwrnod Blaenoriaethu ar 10 Tachwedd i adolygu a herio'r blaenoriaethau RAG presennol yr aseswyd eu risg ymhellach.  Roedd y sesiynau wedi'u strwythuro gydag arweinwyr gwasanaeth yn paratoi ar y sail ganlynol:</w:t>
      </w:r>
    </w:p>
    <w:p w14:paraId="41278ECF" w14:textId="77777777" w:rsidR="005C7E81" w:rsidRPr="00AC75CF" w:rsidRDefault="0009709E" w:rsidP="00574A1D">
      <w:pPr>
        <w:pStyle w:val="ListParagraph"/>
        <w:numPr>
          <w:ilvl w:val="1"/>
          <w:numId w:val="46"/>
        </w:numPr>
        <w:spacing w:after="160" w:line="259" w:lineRule="auto"/>
        <w:rPr>
          <w:rFonts w:ascii="Verdana" w:hAnsi="Verdana"/>
        </w:rPr>
      </w:pPr>
      <w:r w:rsidRPr="00AC75CF">
        <w:rPr>
          <w:rFonts w:ascii="Verdana" w:eastAsia="Verdana" w:hAnsi="Verdana" w:cs="Times New Roman"/>
          <w:lang w:val="cy-GB"/>
        </w:rPr>
        <w:t>Disgrifiad byr o'r risg</w:t>
      </w:r>
    </w:p>
    <w:p w14:paraId="259E7CFC" w14:textId="77777777" w:rsidR="005C7E81" w:rsidRPr="00AC75CF" w:rsidRDefault="0009709E" w:rsidP="00574A1D">
      <w:pPr>
        <w:pStyle w:val="ListParagraph"/>
        <w:numPr>
          <w:ilvl w:val="1"/>
          <w:numId w:val="46"/>
        </w:numPr>
        <w:spacing w:after="160" w:line="259" w:lineRule="auto"/>
        <w:rPr>
          <w:rFonts w:ascii="Verdana" w:hAnsi="Verdana"/>
        </w:rPr>
      </w:pPr>
      <w:r w:rsidRPr="00AC75CF">
        <w:rPr>
          <w:rFonts w:ascii="Verdana" w:eastAsia="Verdana" w:hAnsi="Verdana" w:cs="Times New Roman"/>
          <w:lang w:val="cy-GB"/>
        </w:rPr>
        <w:t xml:space="preserve">Amlinelliad o'r costau sy'n gysylltiedig â mynd i'r afael â’r risg </w:t>
      </w:r>
    </w:p>
    <w:p w14:paraId="4C2D8498" w14:textId="77777777" w:rsidR="005C7E81" w:rsidRPr="00AC75CF" w:rsidRDefault="0009709E" w:rsidP="00574A1D">
      <w:pPr>
        <w:pStyle w:val="ListParagraph"/>
        <w:numPr>
          <w:ilvl w:val="1"/>
          <w:numId w:val="46"/>
        </w:numPr>
        <w:spacing w:after="160" w:line="259" w:lineRule="auto"/>
        <w:rPr>
          <w:rFonts w:ascii="Verdana" w:hAnsi="Verdana"/>
        </w:rPr>
      </w:pPr>
      <w:r w:rsidRPr="00AC75CF">
        <w:rPr>
          <w:rFonts w:ascii="Verdana" w:eastAsia="Verdana" w:hAnsi="Verdana" w:cs="Times New Roman"/>
          <w:lang w:val="cy-GB"/>
        </w:rPr>
        <w:t>Opsiynau amgen y gellir eu hystyried/a ystyriwyd</w:t>
      </w:r>
    </w:p>
    <w:p w14:paraId="0944AC24" w14:textId="77777777" w:rsidR="005C7E81" w:rsidRPr="00AC75CF" w:rsidRDefault="0009709E" w:rsidP="00574A1D">
      <w:pPr>
        <w:pStyle w:val="ListParagraph"/>
        <w:numPr>
          <w:ilvl w:val="1"/>
          <w:numId w:val="46"/>
        </w:numPr>
        <w:spacing w:after="160" w:line="259" w:lineRule="auto"/>
        <w:rPr>
          <w:rFonts w:ascii="Verdana" w:hAnsi="Verdana"/>
        </w:rPr>
      </w:pPr>
      <w:r w:rsidRPr="00AC75CF">
        <w:rPr>
          <w:rFonts w:ascii="Verdana" w:eastAsia="Verdana" w:hAnsi="Verdana" w:cs="Times New Roman"/>
          <w:lang w:val="cy-GB"/>
        </w:rPr>
        <w:t>Amserlen ar gyfer rhoi’r cam gweithredu ar waith / ysgwyddo'r costau</w:t>
      </w:r>
    </w:p>
    <w:p w14:paraId="2A8C8A4A" w14:textId="77777777" w:rsidR="005C7E81" w:rsidRPr="00AC75CF" w:rsidRDefault="0009709E" w:rsidP="00574A1D">
      <w:pPr>
        <w:pStyle w:val="ListParagraph"/>
        <w:numPr>
          <w:ilvl w:val="1"/>
          <w:numId w:val="46"/>
        </w:numPr>
        <w:spacing w:after="160" w:line="259" w:lineRule="auto"/>
        <w:rPr>
          <w:rFonts w:ascii="Verdana" w:hAnsi="Verdana"/>
        </w:rPr>
      </w:pPr>
      <w:r w:rsidRPr="00AC75CF">
        <w:rPr>
          <w:rFonts w:ascii="Verdana" w:eastAsia="Verdana" w:hAnsi="Verdana" w:cs="Times New Roman"/>
          <w:lang w:val="cy-GB"/>
        </w:rPr>
        <w:t>Rhestr o fanteision ymgymryd â'r cam gweithredu hwn</w:t>
      </w:r>
    </w:p>
    <w:p w14:paraId="6CA20EF9" w14:textId="77777777" w:rsidR="005C7E81" w:rsidRPr="00AC75CF" w:rsidRDefault="0009709E" w:rsidP="00574A1D">
      <w:pPr>
        <w:pStyle w:val="ListParagraph"/>
        <w:numPr>
          <w:ilvl w:val="1"/>
          <w:numId w:val="46"/>
        </w:numPr>
        <w:spacing w:after="160" w:line="259" w:lineRule="auto"/>
        <w:rPr>
          <w:rFonts w:ascii="Verdana" w:hAnsi="Verdana"/>
        </w:rPr>
      </w:pPr>
      <w:r w:rsidRPr="00AC75CF">
        <w:rPr>
          <w:rFonts w:ascii="Verdana" w:eastAsia="Verdana" w:hAnsi="Verdana" w:cs="Times New Roman"/>
          <w:lang w:val="cy-GB"/>
        </w:rPr>
        <w:t>Rhestr o ganlyniadau/risgiau gohirio gweithredu i 22/23 neu’n hwyrach</w:t>
      </w:r>
    </w:p>
    <w:p w14:paraId="20255B59" w14:textId="77777777" w:rsidR="00CA564F" w:rsidRPr="00AC75CF" w:rsidRDefault="0009709E" w:rsidP="00574A1D">
      <w:pPr>
        <w:pStyle w:val="ListParagraph"/>
        <w:numPr>
          <w:ilvl w:val="1"/>
          <w:numId w:val="46"/>
        </w:numPr>
        <w:spacing w:after="160" w:line="259" w:lineRule="auto"/>
        <w:rPr>
          <w:rFonts w:ascii="Verdana" w:hAnsi="Verdana"/>
        </w:rPr>
      </w:pPr>
      <w:r w:rsidRPr="00AC75CF">
        <w:rPr>
          <w:rFonts w:ascii="Verdana" w:eastAsia="Verdana" w:hAnsi="Verdana" w:cs="Times New Roman"/>
          <w:lang w:val="cy-GB"/>
        </w:rPr>
        <w:t>Pam y dylai/y byddai'r cyhoedd yn fodlon talu mwy o Dreth Gyngor am y gwasanaethau ychwanegol hyn</w:t>
      </w:r>
    </w:p>
    <w:p w14:paraId="542E2698" w14:textId="77777777" w:rsidR="009516D4" w:rsidRPr="00AC75CF" w:rsidRDefault="009516D4" w:rsidP="009516D4">
      <w:pPr>
        <w:pStyle w:val="ListParagraph"/>
        <w:spacing w:line="240" w:lineRule="auto"/>
        <w:jc w:val="both"/>
        <w:rPr>
          <w:rFonts w:ascii="Verdana" w:eastAsia="Calibri" w:hAnsi="Verdana" w:cs="Times New Roman"/>
          <w:b/>
        </w:rPr>
      </w:pPr>
    </w:p>
    <w:p w14:paraId="098B7714" w14:textId="77777777" w:rsidR="00923C3D"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t>Cynhaliodd y Tîm Cyllid Corfforaethol hefyd gyfres o sesiynau hyfforddi allanol a ddarparwyd gan CIPFA i wella eu sgiliau partneru busnes cyllid er mwyn cefnogi'r sefydliad yn well o safbwynt strategol a gweithredol, gwella'r berthynas â rheolwyr gwasanaethau a pharhau i ddatblygu sgiliau ymwybyddiaeth a rheoli ariannol ar draws y sefydliad.</w:t>
      </w:r>
    </w:p>
    <w:p w14:paraId="4663F648" w14:textId="77777777" w:rsidR="00FA5A44" w:rsidRPr="00AC75CF" w:rsidRDefault="00FA5A44" w:rsidP="00FA5A44">
      <w:pPr>
        <w:pStyle w:val="ListParagraph"/>
        <w:rPr>
          <w:rFonts w:ascii="Verdana" w:eastAsia="Calibri" w:hAnsi="Verdana" w:cs="Times New Roman"/>
          <w:b/>
        </w:rPr>
      </w:pPr>
    </w:p>
    <w:p w14:paraId="03EC14F5" w14:textId="7342EEFD" w:rsidR="00FA5A44"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lastRenderedPageBreak/>
        <w:t xml:space="preserve">Gosodwyd amserlen gynhwysfawr i lywio'r gwaith o baratoi'r Gyllideb a’r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sydd hefyd yn cynnwys sesiynau adolygu, herio a chraffu amserol rhwng y </w:t>
      </w:r>
      <w:r w:rsidR="00D151FD" w:rsidRPr="00AC75CF">
        <w:rPr>
          <w:rFonts w:ascii="Verdana" w:eastAsia="Verdana" w:hAnsi="Verdana" w:cs="Times New Roman"/>
          <w:lang w:val="cy-GB"/>
        </w:rPr>
        <w:t>Comisiynydd</w:t>
      </w:r>
      <w:r w:rsidRPr="00AC75CF">
        <w:rPr>
          <w:rFonts w:ascii="Verdana" w:eastAsia="Verdana" w:hAnsi="Verdana" w:cs="Times New Roman"/>
          <w:lang w:val="cy-GB"/>
        </w:rPr>
        <w:t xml:space="preserve"> a’r </w:t>
      </w:r>
      <w:r w:rsidR="00D151FD" w:rsidRPr="00AC75CF">
        <w:rPr>
          <w:rFonts w:ascii="Verdana" w:eastAsia="Verdana" w:hAnsi="Verdana" w:cs="Times New Roman"/>
          <w:lang w:val="cy-GB"/>
        </w:rPr>
        <w:t>Prif Gwnstabl</w:t>
      </w:r>
      <w:r w:rsidRPr="00AC75CF">
        <w:rPr>
          <w:rFonts w:ascii="Verdana" w:eastAsia="Verdana" w:hAnsi="Verdana" w:cs="Times New Roman"/>
          <w:lang w:val="cy-GB"/>
        </w:rPr>
        <w:t xml:space="preserve"> gyda chefnogaeth gan y </w:t>
      </w:r>
      <w:r w:rsidR="00FB652F">
        <w:rPr>
          <w:rFonts w:ascii="Verdana" w:eastAsia="Verdana" w:hAnsi="Verdana" w:cs="Times New Roman"/>
          <w:lang w:val="cy-GB"/>
        </w:rPr>
        <w:t>Cyfarwyddwr Cyllid (CC)</w:t>
      </w:r>
      <w:r w:rsidRPr="00AC75CF">
        <w:rPr>
          <w:rFonts w:ascii="Verdana" w:eastAsia="Verdana" w:hAnsi="Verdana" w:cs="Times New Roman"/>
          <w:lang w:val="cy-GB"/>
        </w:rPr>
        <w:t xml:space="preserve"> a'r </w:t>
      </w:r>
      <w:r w:rsidR="00FB652F">
        <w:rPr>
          <w:rFonts w:ascii="Verdana" w:eastAsia="Verdana" w:hAnsi="Verdana" w:cs="Times New Roman"/>
          <w:lang w:val="cy-GB"/>
        </w:rPr>
        <w:t>Prif Swyddog Cyllid (PSC)</w:t>
      </w:r>
      <w:r w:rsidRPr="00AC75CF">
        <w:rPr>
          <w:rFonts w:ascii="Verdana" w:eastAsia="Verdana" w:hAnsi="Verdana" w:cs="Times New Roman"/>
          <w:lang w:val="cy-GB"/>
        </w:rPr>
        <w:t xml:space="preserve">. Cynhaliwyd y cyfarfodydd ffurfiol hyn ar 20 Hydref, 19 Tachwedd, 21 Rhagfyr a 7 Ionawr gan ystyried set fanwl o wybodaeth ariannol, gyda phob sesiwn yn caniatáu mireinio pellach. Mae'r gwaith paratoi cynnar hwn yn caniatáu i’r cyflwyniad yn y Seminar Cyllid ar 5 Rhagfyr fod â mwy o ffocws.  Mae trafodaethau a chyfarfodydd ad hoc hefyd yn digwydd wrth i faterion godi neu yn wir ar ôl i gyhoeddiadau am gyllid ddigwydd. </w:t>
      </w:r>
    </w:p>
    <w:p w14:paraId="12ECA498" w14:textId="77777777" w:rsidR="00923C3D" w:rsidRPr="00AC75CF" w:rsidRDefault="00923C3D" w:rsidP="00923C3D">
      <w:pPr>
        <w:pStyle w:val="ListParagraph"/>
        <w:spacing w:line="240" w:lineRule="auto"/>
        <w:ind w:left="709"/>
        <w:jc w:val="both"/>
        <w:rPr>
          <w:rFonts w:ascii="Verdana" w:eastAsia="Calibri" w:hAnsi="Verdana" w:cs="Times New Roman"/>
          <w:b/>
        </w:rPr>
      </w:pPr>
    </w:p>
    <w:p w14:paraId="1B73076E" w14:textId="77777777" w:rsidR="00E66EA9" w:rsidRPr="00AC75CF" w:rsidRDefault="0009709E" w:rsidP="00574A1D">
      <w:pPr>
        <w:pStyle w:val="ListParagraph"/>
        <w:numPr>
          <w:ilvl w:val="0"/>
          <w:numId w:val="58"/>
        </w:numPr>
        <w:spacing w:line="240" w:lineRule="auto"/>
        <w:ind w:left="709" w:hanging="709"/>
        <w:jc w:val="both"/>
        <w:rPr>
          <w:rFonts w:ascii="Verdana" w:eastAsia="Calibri" w:hAnsi="Verdana" w:cs="Times New Roman"/>
          <w:b/>
        </w:rPr>
      </w:pPr>
      <w:r w:rsidRPr="00AC75CF">
        <w:rPr>
          <w:rFonts w:ascii="Verdana" w:eastAsia="Verdana" w:hAnsi="Verdana" w:cs="Times New Roman"/>
          <w:b/>
          <w:bCs/>
          <w:lang w:val="cy-GB"/>
        </w:rPr>
        <w:t>Setliad Cyllid yr Heddlu ar gyfer 2021/22</w:t>
      </w:r>
    </w:p>
    <w:p w14:paraId="26F0C0E2" w14:textId="77777777" w:rsidR="00834ACB" w:rsidRPr="00AC75CF" w:rsidRDefault="00834ACB" w:rsidP="009C0E77">
      <w:pPr>
        <w:pStyle w:val="ListParagraph"/>
        <w:spacing w:line="240" w:lineRule="auto"/>
        <w:jc w:val="both"/>
        <w:rPr>
          <w:rFonts w:ascii="Verdana" w:eastAsia="Calibri" w:hAnsi="Verdana" w:cs="Times New Roman"/>
          <w:b/>
        </w:rPr>
      </w:pPr>
    </w:p>
    <w:p w14:paraId="7D24613C" w14:textId="117F36A0" w:rsidR="00834ACB"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t xml:space="preserve">Cyhoeddodd y Gweinidog Plismona, Kit Malthouse, Setliad Cyllid dros dro yr Heddlu ar gyfer 2021/22 ar 17 Rhagfyr mewn datganiad ysgrifenedig. Gellir dod o hyd i fanylion llawn y setliad ar dudalennau'r Swyddfa Gartref ar wefan gov.uk. Mae'r setliad blwyddyn hwn wedi'i osod yng nghyd-destun anawsterau economaidd difrifol oherwydd y Pandemig </w:t>
      </w:r>
      <w:r w:rsidR="00845550" w:rsidRPr="00AC75CF">
        <w:rPr>
          <w:rFonts w:ascii="Verdana" w:eastAsia="Verdana" w:hAnsi="Verdana" w:cs="Times New Roman"/>
          <w:lang w:val="cy-GB"/>
        </w:rPr>
        <w:t>Covid-19</w:t>
      </w:r>
      <w:r w:rsidRPr="00AC75CF">
        <w:rPr>
          <w:rFonts w:ascii="Verdana" w:eastAsia="Verdana" w:hAnsi="Verdana" w:cs="Times New Roman"/>
          <w:lang w:val="cy-GB"/>
        </w:rPr>
        <w:t xml:space="preserve"> parhaus yn ogystal ag ansicrwydd ynghylch Brexit.  Roedd Cynnyrch Mewnwladol Crynswth (CMC) y DU ar gyfer y flwyddyn wedi gostwng 11.3%, sef y dirwasgiad mwyaf a gofnodwyd erioed.</w:t>
      </w:r>
    </w:p>
    <w:p w14:paraId="77B33168" w14:textId="77777777" w:rsidR="00D45B9A" w:rsidRPr="00AC75CF" w:rsidRDefault="00D45B9A" w:rsidP="009C0E77">
      <w:pPr>
        <w:pStyle w:val="ListParagraph"/>
        <w:spacing w:line="240" w:lineRule="auto"/>
        <w:jc w:val="both"/>
        <w:rPr>
          <w:rFonts w:ascii="Verdana" w:eastAsia="Calibri" w:hAnsi="Verdana" w:cs="Times New Roman"/>
          <w:b/>
        </w:rPr>
      </w:pPr>
    </w:p>
    <w:p w14:paraId="307B514D" w14:textId="5CDDEEA5" w:rsidR="00E66EA9"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Times New Roman"/>
          <w:lang w:val="cy-GB"/>
        </w:rPr>
        <w:t xml:space="preserve">Yna, cyhoeddodd Llywodraeth Cymru ei Setliad ar gyfer Comisiynwyr yng Nghymru ar yr un diwrnod. </w:t>
      </w:r>
    </w:p>
    <w:p w14:paraId="05EACDD2" w14:textId="77777777" w:rsidR="00E66EA9" w:rsidRPr="00AC75CF" w:rsidRDefault="00E66EA9" w:rsidP="009C0E77">
      <w:pPr>
        <w:pStyle w:val="ListParagraph"/>
        <w:spacing w:line="240" w:lineRule="auto"/>
        <w:ind w:left="360"/>
        <w:jc w:val="both"/>
        <w:rPr>
          <w:rFonts w:ascii="Verdana" w:eastAsia="Calibri" w:hAnsi="Verdana" w:cs="Times New Roman"/>
          <w:b/>
        </w:rPr>
      </w:pPr>
    </w:p>
    <w:p w14:paraId="1BE69269" w14:textId="254729AA" w:rsidR="007942DB" w:rsidRPr="00AC75CF" w:rsidRDefault="0009709E" w:rsidP="00574A1D">
      <w:pPr>
        <w:pStyle w:val="ListParagraph"/>
        <w:numPr>
          <w:ilvl w:val="1"/>
          <w:numId w:val="58"/>
        </w:numPr>
        <w:spacing w:line="240" w:lineRule="auto"/>
        <w:jc w:val="both"/>
        <w:rPr>
          <w:rFonts w:ascii="Verdana" w:hAnsi="Verdana" w:cs="Arial"/>
          <w:color w:val="000000"/>
        </w:rPr>
      </w:pPr>
      <w:r w:rsidRPr="00AC75CF">
        <w:rPr>
          <w:rFonts w:ascii="Verdana" w:eastAsia="Verdana" w:hAnsi="Verdana" w:cs="Arial"/>
          <w:color w:val="000000"/>
          <w:lang w:val="cy-GB"/>
        </w:rPr>
        <w:t>Mewn llythyr, yn amlinellu'r setliad, cydnabu'r Ysgrifennydd Cartref a'r Gweinidog ddewrder ac ymrwymiad eithriadol gwasanaethau'r heddlu i wasanaeth cyhoeddus ynghyd â'r cyflymder a'r hyblygrwydd a ddangosodd swyddogion a staff yr heddlu wrth ymateb i'r heriau digynsail a achoswyd gan bandemig Covid-19. Roeddent hefyd yn cydnabod y cyn</w:t>
      </w:r>
      <w:r w:rsidRPr="00AC75CF">
        <w:rPr>
          <w:rFonts w:ascii="Verdana" w:eastAsia="Verdana" w:hAnsi="Verdana" w:cs="Arial"/>
          <w:color w:val="000000"/>
          <w:lang w:val="cy-GB"/>
        </w:rPr>
        <w:lastRenderedPageBreak/>
        <w:t xml:space="preserve">nydd da yr oedd heddluoedd wedi'i wneud ym mlwyddyn gyntaf Rhaglen Uplift yr Heddlu ynghyd â'u disgwyliad i weld y momentwm yn parhau i mewn i’r ail flwyddyn o gyflawni’r rhaglen. </w:t>
      </w:r>
    </w:p>
    <w:p w14:paraId="778B848F" w14:textId="77777777" w:rsidR="00DF7E38" w:rsidRPr="00AC75CF" w:rsidRDefault="00DF7E38" w:rsidP="00DF7E38">
      <w:pPr>
        <w:pStyle w:val="ListParagraph"/>
        <w:rPr>
          <w:rFonts w:ascii="Verdana" w:hAnsi="Verdana" w:cs="Arial"/>
          <w:color w:val="000000"/>
        </w:rPr>
      </w:pPr>
    </w:p>
    <w:p w14:paraId="3E69478D" w14:textId="77777777" w:rsidR="00E66EA9" w:rsidRPr="00AC75CF" w:rsidRDefault="0009709E" w:rsidP="00574A1D">
      <w:pPr>
        <w:pStyle w:val="ListParagraph"/>
        <w:numPr>
          <w:ilvl w:val="1"/>
          <w:numId w:val="58"/>
        </w:numPr>
        <w:spacing w:line="240" w:lineRule="auto"/>
        <w:jc w:val="both"/>
        <w:rPr>
          <w:rFonts w:ascii="Verdana" w:eastAsia="Calibri" w:hAnsi="Verdana" w:cs="Times New Roman"/>
          <w:b/>
        </w:rPr>
      </w:pPr>
      <w:r w:rsidRPr="00AC75CF">
        <w:rPr>
          <w:rFonts w:ascii="Verdana" w:eastAsia="Verdana" w:hAnsi="Verdana" w:cs="Arial"/>
          <w:color w:val="000000"/>
          <w:lang w:val="cy-GB"/>
        </w:rPr>
        <w:t xml:space="preserve">Roedd y setliad ariannu hefyd yn nodi pedwar maes blaenoriaethol i hybu effeithlonrwydd, cynhyrchiant ac effeithiolrwydd gan gynnwys arbedion effeithlonrwydd drwy gaffael ar y cyd, gwella cynhyrchiant drwy ddefnyddio datrysiadau technolegol, sicrhau’r gwerth gorau ar wariant technoleg yr heddlu a sicrhau bod heddluoedd yn cyflawni eu targedau recriwtio ar gyfer 2020/21. </w:t>
      </w:r>
    </w:p>
    <w:p w14:paraId="67EAD1C0" w14:textId="77777777" w:rsidR="00E66EA9" w:rsidRPr="00AC75CF" w:rsidRDefault="00E66EA9" w:rsidP="009C0E77">
      <w:pPr>
        <w:pStyle w:val="ListParagraph"/>
        <w:spacing w:line="240" w:lineRule="auto"/>
        <w:rPr>
          <w:rFonts w:ascii="Verdana" w:eastAsia="Calibri" w:hAnsi="Verdana" w:cs="Times New Roman"/>
        </w:rPr>
      </w:pPr>
    </w:p>
    <w:p w14:paraId="367D914F" w14:textId="4271592F" w:rsidR="00DF7E38" w:rsidRPr="00AC75CF" w:rsidRDefault="0009709E" w:rsidP="00574A1D">
      <w:pPr>
        <w:pStyle w:val="ListParagraph"/>
        <w:numPr>
          <w:ilvl w:val="1"/>
          <w:numId w:val="58"/>
        </w:numPr>
        <w:autoSpaceDE w:val="0"/>
        <w:autoSpaceDN w:val="0"/>
        <w:adjustRightInd w:val="0"/>
        <w:spacing w:before="40" w:line="240" w:lineRule="auto"/>
        <w:jc w:val="both"/>
        <w:rPr>
          <w:rFonts w:ascii="Verdana" w:hAnsi="Verdana" w:cs="Arial"/>
        </w:rPr>
      </w:pPr>
      <w:r w:rsidRPr="00AC75CF">
        <w:rPr>
          <w:rFonts w:ascii="Verdana" w:eastAsia="Verdana" w:hAnsi="Verdana" w:cs="Arial"/>
          <w:lang w:val="cy-GB"/>
        </w:rPr>
        <w:t>Mae setliad 21/22 yn darparu cyfanswm o hyd at £15.8 biliwn ar gyfer plismona, gyda chyllid i Gomisiynwyr yr Heddlu a Throseddu yn cynyddu hyd at £703</w:t>
      </w:r>
      <w:r w:rsidR="004D086B" w:rsidRPr="00AC75CF">
        <w:rPr>
          <w:rFonts w:ascii="Verdana" w:eastAsia="Verdana" w:hAnsi="Verdana" w:cs="Arial"/>
          <w:lang w:val="cy-GB"/>
        </w:rPr>
        <w:t xml:space="preserve">m </w:t>
      </w:r>
      <w:r w:rsidRPr="00AC75CF">
        <w:rPr>
          <w:rFonts w:ascii="Verdana" w:eastAsia="Verdana" w:hAnsi="Verdana" w:cs="Arial"/>
          <w:lang w:val="cy-GB"/>
        </w:rPr>
        <w:t>ychwanegol, gan gynnwys yr hyblygrwydd lleol i gynyddu praesept y dreth gyngor:</w:t>
      </w:r>
    </w:p>
    <w:p w14:paraId="0A3C6662" w14:textId="77777777" w:rsidR="00DF7E38" w:rsidRPr="00AC75CF" w:rsidRDefault="00DF7E38" w:rsidP="00DF7E38">
      <w:pPr>
        <w:pStyle w:val="ListParagraph"/>
        <w:rPr>
          <w:rFonts w:ascii="Verdana" w:hAnsi="Verdana" w:cs="Arial"/>
        </w:rPr>
      </w:pPr>
    </w:p>
    <w:p w14:paraId="4A30798B" w14:textId="36161F6C" w:rsidR="00DF7E38" w:rsidRPr="00AC75CF" w:rsidRDefault="0009709E"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sidRPr="00AC75CF">
        <w:rPr>
          <w:rFonts w:ascii="Verdana" w:eastAsia="Verdana" w:hAnsi="Verdana" w:cs="Arial"/>
          <w:lang w:val="cy-GB"/>
        </w:rPr>
        <w:t>cynnydd o £415</w:t>
      </w:r>
      <w:r w:rsidR="00E26AE3" w:rsidRPr="00AC75CF">
        <w:rPr>
          <w:rFonts w:ascii="Verdana" w:eastAsia="Verdana" w:hAnsi="Verdana" w:cs="Arial"/>
          <w:lang w:val="cy-GB"/>
        </w:rPr>
        <w:t xml:space="preserve">m </w:t>
      </w:r>
      <w:r w:rsidRPr="00AC75CF">
        <w:rPr>
          <w:rFonts w:ascii="Verdana" w:eastAsia="Verdana" w:hAnsi="Verdana" w:cs="Arial"/>
          <w:lang w:val="cy-GB"/>
        </w:rPr>
        <w:t>yng nghyllid grant y Llywodraeth. Bydd yr arian ychwanegol hwn yn cefnogi blwyddyn 2 Rhaglen Uplift yr Heddlu gyda £100</w:t>
      </w:r>
      <w:r w:rsidR="00E26AE3" w:rsidRPr="00AC75CF">
        <w:rPr>
          <w:rFonts w:ascii="Verdana" w:eastAsia="Verdana" w:hAnsi="Verdana" w:cs="Arial"/>
          <w:lang w:val="cy-GB"/>
        </w:rPr>
        <w:t xml:space="preserve">m </w:t>
      </w:r>
      <w:r w:rsidRPr="00AC75CF">
        <w:rPr>
          <w:rFonts w:ascii="Verdana" w:eastAsia="Verdana" w:hAnsi="Verdana" w:cs="Arial"/>
          <w:lang w:val="cy-GB"/>
        </w:rPr>
        <w:t>yn cael ei neilltuo a'i ddyrannu yn ôl cyfranddaliadau fformiwla ariannu a'i dalu yn unol â'r cynnydd o ran recriwtio</w:t>
      </w:r>
    </w:p>
    <w:p w14:paraId="40B3AF53" w14:textId="707B4FBF" w:rsidR="00DF7E38" w:rsidRPr="00AC75CF" w:rsidRDefault="0009709E"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sidRPr="00AC75CF">
        <w:rPr>
          <w:rFonts w:ascii="Verdana" w:eastAsia="Verdana" w:hAnsi="Verdana" w:cs="Arial"/>
          <w:lang w:val="cy-GB"/>
        </w:rPr>
        <w:t>Hyd at £288</w:t>
      </w:r>
      <w:r w:rsidR="00E26AE3" w:rsidRPr="00AC75CF">
        <w:rPr>
          <w:rFonts w:ascii="Verdana" w:eastAsia="Verdana" w:hAnsi="Verdana" w:cs="Arial"/>
          <w:lang w:val="cy-GB"/>
        </w:rPr>
        <w:t xml:space="preserve">m </w:t>
      </w:r>
      <w:r w:rsidRPr="00AC75CF">
        <w:rPr>
          <w:rFonts w:ascii="Verdana" w:eastAsia="Verdana" w:hAnsi="Verdana" w:cs="Arial"/>
          <w:lang w:val="cy-GB"/>
        </w:rPr>
        <w:t>o gyllid ychwanegol o braesept y dreth gyngor, os bydd pob CHTh yn gwneud y mwyaf o'u hyblygrwydd o £15 ar gyfer eiddo sy'n cyfateb i Fand D.</w:t>
      </w:r>
    </w:p>
    <w:p w14:paraId="4859D739" w14:textId="2D51C931" w:rsidR="00DF7E38" w:rsidRPr="00AC75CF" w:rsidRDefault="0009709E"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sidRPr="00AC75CF">
        <w:rPr>
          <w:rFonts w:ascii="Verdana" w:eastAsia="Verdana" w:hAnsi="Verdana" w:cs="Arial"/>
          <w:lang w:val="cy-GB"/>
        </w:rPr>
        <w:t>Disgwyliadau i adeiladu ar y cynnydd sydd eisoes wedi'i wneud o ran effeithlonrwydd a chynhyrchiant, gyda £120</w:t>
      </w:r>
      <w:r w:rsidR="00E26AE3" w:rsidRPr="00AC75CF">
        <w:rPr>
          <w:rFonts w:ascii="Verdana" w:eastAsia="Verdana" w:hAnsi="Verdana" w:cs="Arial"/>
          <w:lang w:val="cy-GB"/>
        </w:rPr>
        <w:t xml:space="preserve">m </w:t>
      </w:r>
      <w:r w:rsidRPr="00AC75CF">
        <w:rPr>
          <w:rFonts w:ascii="Verdana" w:eastAsia="Verdana" w:hAnsi="Verdana" w:cs="Arial"/>
          <w:lang w:val="cy-GB"/>
        </w:rPr>
        <w:t>o arbedion effeithlonrwydd i'w cyflawni ar draws sector gorfodi'r gyfraith.</w:t>
      </w:r>
    </w:p>
    <w:p w14:paraId="39A277E7" w14:textId="77777777" w:rsidR="00DF7E38" w:rsidRPr="00AC75CF" w:rsidRDefault="0009709E"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sidRPr="00AC75CF">
        <w:rPr>
          <w:rFonts w:ascii="Verdana" w:eastAsia="Verdana" w:hAnsi="Verdana" w:cs="Arial"/>
          <w:lang w:val="cy-GB"/>
        </w:rPr>
        <w:t>£1.1 biliwn ar gyfer blaenoriaethau cenedlaethol, cyllid adnoddau a chyfalaf, gan gynnwys ariannu'r frwydr yn erbyn troseddau difrifol a threfnedig gan gynnwys masnachu mewn cyffuriau a chamfant</w:t>
      </w:r>
      <w:r w:rsidRPr="00AC75CF">
        <w:rPr>
          <w:rFonts w:ascii="Verdana" w:eastAsia="Verdana" w:hAnsi="Verdana" w:cs="Arial"/>
          <w:lang w:val="cy-GB"/>
        </w:rPr>
        <w:lastRenderedPageBreak/>
        <w:t>eisio'n rhywiol ar blant a cham-drin plant, gan geisio diogelu'r Asiantaeth Troseddau Cenedlaethol er mwyn sicrhau ymateb cydlynol i orfodi cyfraith genedlaethol, ranbarthol a lleol.</w:t>
      </w:r>
    </w:p>
    <w:p w14:paraId="28DEBCB9" w14:textId="4B0D9E26" w:rsidR="00451CE3" w:rsidRPr="00AC75CF" w:rsidRDefault="0009709E"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sidRPr="00AC75CF">
        <w:rPr>
          <w:rFonts w:ascii="Verdana" w:eastAsia="Verdana" w:hAnsi="Verdana" w:cs="Arial"/>
          <w:lang w:val="cy-GB"/>
        </w:rPr>
        <w:t>Parhad y Grant Pensiynau, sy'n aros ar £142.</w:t>
      </w:r>
      <w:r w:rsidR="00E26AE3" w:rsidRPr="00AC75CF">
        <w:rPr>
          <w:rFonts w:ascii="Verdana" w:eastAsia="Verdana" w:hAnsi="Verdana" w:cs="Arial"/>
          <w:lang w:val="cy-GB"/>
        </w:rPr>
        <w:t>6m</w:t>
      </w:r>
      <w:r w:rsidRPr="00AC75CF">
        <w:rPr>
          <w:rFonts w:ascii="Verdana" w:eastAsia="Verdana" w:hAnsi="Verdana" w:cs="Arial"/>
          <w:lang w:val="cy-GB"/>
        </w:rPr>
        <w:t>, ac nad yw wedi'i ddiweddaru i adlewyrchu rhagolygon newydd.</w:t>
      </w:r>
    </w:p>
    <w:p w14:paraId="03FADCF4" w14:textId="29EFCA79" w:rsidR="00DF7E38" w:rsidRPr="00AC75CF" w:rsidRDefault="0009709E"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sidRPr="00AC75CF">
        <w:rPr>
          <w:rFonts w:ascii="Verdana" w:eastAsia="Verdana" w:hAnsi="Verdana" w:cs="Arial"/>
          <w:lang w:val="cy-GB"/>
        </w:rPr>
        <w:t>Cyllid o £914</w:t>
      </w:r>
      <w:r w:rsidR="00E26AE3" w:rsidRPr="00AC75CF">
        <w:rPr>
          <w:rFonts w:ascii="Verdana" w:eastAsia="Verdana" w:hAnsi="Verdana" w:cs="Arial"/>
          <w:lang w:val="cy-GB"/>
        </w:rPr>
        <w:t xml:space="preserve">m </w:t>
      </w:r>
      <w:r w:rsidRPr="00AC75CF">
        <w:rPr>
          <w:rFonts w:ascii="Verdana" w:eastAsia="Verdana" w:hAnsi="Verdana" w:cs="Arial"/>
          <w:lang w:val="cy-GB"/>
        </w:rPr>
        <w:t>ar gyfer gwrthderfysgaeth, yn ogystal â £32</w:t>
      </w:r>
      <w:r w:rsidR="00E26AE3" w:rsidRPr="00AC75CF">
        <w:rPr>
          <w:rFonts w:ascii="Verdana" w:eastAsia="Verdana" w:hAnsi="Verdana" w:cs="Arial"/>
          <w:lang w:val="cy-GB"/>
        </w:rPr>
        <w:t xml:space="preserve">m </w:t>
      </w:r>
      <w:r w:rsidRPr="00AC75CF">
        <w:rPr>
          <w:rFonts w:ascii="Verdana" w:eastAsia="Verdana" w:hAnsi="Verdana" w:cs="Arial"/>
          <w:lang w:val="cy-GB"/>
        </w:rPr>
        <w:t xml:space="preserve">ychwanegol ar gyfer Canolfan Gweithrediadau </w:t>
      </w:r>
      <w:r w:rsidR="00FB652F">
        <w:rPr>
          <w:rFonts w:ascii="Verdana" w:eastAsia="Verdana" w:hAnsi="Verdana" w:cs="Arial"/>
          <w:lang w:val="cy-GB"/>
        </w:rPr>
        <w:t>G</w:t>
      </w:r>
      <w:r w:rsidR="00FB652F" w:rsidRPr="00AC75CF">
        <w:rPr>
          <w:rFonts w:ascii="Verdana" w:eastAsia="Verdana" w:hAnsi="Verdana" w:cs="Arial"/>
          <w:lang w:val="cy-GB"/>
        </w:rPr>
        <w:t>wrthderfysgaeth</w:t>
      </w:r>
      <w:r w:rsidRPr="00AC75CF">
        <w:rPr>
          <w:rFonts w:ascii="Verdana" w:eastAsia="Verdana" w:hAnsi="Verdana" w:cs="Arial"/>
          <w:lang w:val="cy-GB"/>
        </w:rPr>
        <w:t xml:space="preserve"> newydd, gyda'r buddsoddiad parhaus hwn yn ceisio sicrhau y gall y DU ymateb yn gyflymach ac yn fwy effeithiol i gadw'r wlad yn ddiogel rhag amrywiaeth o fygythiadau, lle bynnag y maent yn digwydd.</w:t>
      </w:r>
    </w:p>
    <w:p w14:paraId="49FB24A7" w14:textId="77777777" w:rsidR="00013A24" w:rsidRPr="00AC75CF" w:rsidRDefault="00013A24" w:rsidP="009C0E77">
      <w:pPr>
        <w:spacing w:after="0" w:line="240" w:lineRule="auto"/>
        <w:jc w:val="both"/>
        <w:rPr>
          <w:rFonts w:ascii="Verdana" w:eastAsia="Calibri" w:hAnsi="Verdana" w:cs="Times New Roman"/>
        </w:rPr>
      </w:pPr>
    </w:p>
    <w:p w14:paraId="42B9F45B" w14:textId="547F8A6A" w:rsidR="005B7097" w:rsidRPr="00AC75CF" w:rsidRDefault="0009709E" w:rsidP="00574A1D">
      <w:pPr>
        <w:pStyle w:val="ListParagraph"/>
        <w:numPr>
          <w:ilvl w:val="1"/>
          <w:numId w:val="58"/>
        </w:numPr>
        <w:spacing w:after="0" w:line="240" w:lineRule="auto"/>
        <w:jc w:val="both"/>
        <w:rPr>
          <w:rFonts w:ascii="Verdana" w:eastAsia="Calibri" w:hAnsi="Verdana" w:cs="Times New Roman"/>
        </w:rPr>
      </w:pPr>
      <w:r w:rsidRPr="00AC75CF">
        <w:rPr>
          <w:rFonts w:ascii="Verdana" w:eastAsia="Verdana" w:hAnsi="Verdana" w:cs="Times New Roman"/>
          <w:lang w:val="cy-GB"/>
        </w:rPr>
        <w:t xml:space="preserve">Yn 2020-21 cyfanswm yr haenau uchaf/ailddyraniadau yw £1.033.5bn, £87.4m yn is na'r llynedd (£1.120bn). Yn bennaf, daw'r gwahaniaeth hwn o ostyngiad o £26m mewn grant arbennig, gostyngiad o £52m yn yr ychwanegiadau i </w:t>
      </w:r>
      <w:r w:rsidR="00754E9C" w:rsidRPr="00AC75CF">
        <w:rPr>
          <w:rFonts w:ascii="Verdana" w:eastAsia="Verdana" w:hAnsi="Verdana" w:cs="Times New Roman"/>
          <w:lang w:val="cy-GB"/>
        </w:rPr>
        <w:t>Asiantaethau Troseddu Cenedlaethol</w:t>
      </w:r>
      <w:r w:rsidR="00563357">
        <w:rPr>
          <w:rFonts w:ascii="Verdana" w:eastAsia="Verdana" w:hAnsi="Verdana" w:cs="Times New Roman"/>
          <w:lang w:val="cy-GB"/>
        </w:rPr>
        <w:t xml:space="preserve"> </w:t>
      </w:r>
      <w:r w:rsidR="00754E9C" w:rsidRPr="00AC75CF">
        <w:rPr>
          <w:rFonts w:ascii="Verdana" w:eastAsia="Verdana" w:hAnsi="Verdana" w:cs="Times New Roman"/>
          <w:lang w:val="cy-GB"/>
        </w:rPr>
        <w:t>(</w:t>
      </w:r>
      <w:r w:rsidR="00563357">
        <w:rPr>
          <w:rFonts w:ascii="Verdana" w:eastAsia="Verdana" w:hAnsi="Verdana" w:cs="Times New Roman"/>
          <w:lang w:val="cy-GB"/>
        </w:rPr>
        <w:t>NCAs</w:t>
      </w:r>
      <w:r w:rsidR="00754E9C" w:rsidRPr="00AC75CF">
        <w:rPr>
          <w:rFonts w:ascii="Verdana" w:eastAsia="Verdana" w:hAnsi="Verdana" w:cs="Times New Roman"/>
          <w:lang w:val="cy-GB"/>
        </w:rPr>
        <w:t>)</w:t>
      </w:r>
      <w:r w:rsidRPr="00AC75CF">
        <w:rPr>
          <w:rFonts w:ascii="Verdana" w:eastAsia="Verdana" w:hAnsi="Verdana" w:cs="Times New Roman"/>
          <w:lang w:val="cy-GB"/>
        </w:rPr>
        <w:t xml:space="preserve"> a</w:t>
      </w:r>
      <w:r w:rsidR="00754E9C" w:rsidRPr="00AC75CF">
        <w:rPr>
          <w:rFonts w:ascii="Verdana" w:eastAsia="Verdana" w:hAnsi="Verdana" w:cs="Times New Roman"/>
          <w:lang w:val="cy-GB"/>
        </w:rPr>
        <w:t>c Unedau Troseddu Trefnedig Rhanbarthol</w:t>
      </w:r>
      <w:r w:rsidRPr="00AC75CF">
        <w:rPr>
          <w:rFonts w:ascii="Verdana" w:eastAsia="Verdana" w:hAnsi="Verdana" w:cs="Times New Roman"/>
          <w:lang w:val="cy-GB"/>
        </w:rPr>
        <w:t xml:space="preserve"> </w:t>
      </w:r>
      <w:r w:rsidR="00754E9C" w:rsidRPr="00AC75CF">
        <w:rPr>
          <w:rFonts w:ascii="Verdana" w:eastAsia="Verdana" w:hAnsi="Verdana" w:cs="Times New Roman"/>
          <w:lang w:val="cy-GB"/>
        </w:rPr>
        <w:t>(</w:t>
      </w:r>
      <w:r w:rsidR="00563357">
        <w:rPr>
          <w:rFonts w:ascii="Verdana" w:eastAsia="Verdana" w:hAnsi="Verdana" w:cs="Times New Roman"/>
          <w:lang w:val="cy-GB"/>
        </w:rPr>
        <w:t>ROCUs</w:t>
      </w:r>
      <w:r w:rsidR="00754E9C" w:rsidRPr="00AC75CF">
        <w:rPr>
          <w:rFonts w:ascii="Verdana" w:eastAsia="Verdana" w:hAnsi="Verdana" w:cs="Times New Roman"/>
          <w:lang w:val="cy-GB"/>
        </w:rPr>
        <w:t>)</w:t>
      </w:r>
      <w:r w:rsidRPr="00AC75CF">
        <w:rPr>
          <w:rFonts w:ascii="Verdana" w:eastAsia="Verdana" w:hAnsi="Verdana" w:cs="Times New Roman"/>
          <w:lang w:val="cy-GB"/>
        </w:rPr>
        <w:t xml:space="preserve"> (mae'n werth nodi mai dim ond i </w:t>
      </w:r>
      <w:r w:rsidR="00563357">
        <w:rPr>
          <w:rFonts w:ascii="Verdana" w:eastAsia="Verdana" w:hAnsi="Verdana" w:cs="Times New Roman"/>
          <w:lang w:val="cy-GB"/>
        </w:rPr>
        <w:t>ROCUs</w:t>
      </w:r>
      <w:r w:rsidRPr="00AC75CF">
        <w:rPr>
          <w:rFonts w:ascii="Verdana" w:eastAsia="Verdana" w:hAnsi="Verdana" w:cs="Times New Roman"/>
          <w:lang w:val="cy-GB"/>
        </w:rPr>
        <w:t xml:space="preserve"> y mae'r swm ychwanegol hwn bellach yn berthnasol), gostyngiad o £14m yn rhaglenni technoleg yr Heddlu a gostyngiad o £8m </w:t>
      </w:r>
      <w:r w:rsidR="0026423E" w:rsidRPr="00AC75CF">
        <w:rPr>
          <w:rFonts w:ascii="Verdana" w:eastAsia="Verdana" w:hAnsi="Verdana" w:cs="Times New Roman"/>
          <w:lang w:val="cy-GB"/>
        </w:rPr>
        <w:t>yn y</w:t>
      </w:r>
      <w:r w:rsidRPr="00AC75CF">
        <w:rPr>
          <w:rFonts w:ascii="Verdana" w:eastAsia="Verdana" w:hAnsi="Verdana" w:cs="Times New Roman"/>
          <w:lang w:val="cy-GB"/>
        </w:rPr>
        <w:t xml:space="preserve"> rhaglenni Gallu Cenedlaethol. </w:t>
      </w:r>
    </w:p>
    <w:p w14:paraId="72E03127" w14:textId="77777777" w:rsidR="00BB1DA1" w:rsidRPr="00AC75CF" w:rsidRDefault="00BB1DA1" w:rsidP="009C0E77">
      <w:pPr>
        <w:spacing w:after="0" w:line="240" w:lineRule="auto"/>
        <w:ind w:firstLine="709"/>
        <w:jc w:val="both"/>
        <w:rPr>
          <w:rFonts w:ascii="Verdana" w:eastAsia="Calibri" w:hAnsi="Verdana" w:cs="Times New Roman"/>
          <w:b/>
        </w:rPr>
      </w:pPr>
    </w:p>
    <w:p w14:paraId="1DCAAD2A" w14:textId="2431137F" w:rsidR="00013A24" w:rsidRPr="00AC75CF" w:rsidRDefault="0009709E" w:rsidP="009C0E77">
      <w:pPr>
        <w:spacing w:after="0" w:line="240" w:lineRule="auto"/>
        <w:ind w:firstLine="709"/>
        <w:jc w:val="both"/>
        <w:rPr>
          <w:rFonts w:ascii="Verdana" w:eastAsia="Calibri" w:hAnsi="Verdana" w:cs="Times New Roman"/>
          <w:b/>
        </w:rPr>
      </w:pPr>
      <w:r w:rsidRPr="00AC75CF">
        <w:rPr>
          <w:rFonts w:ascii="Verdana" w:eastAsia="Verdana" w:hAnsi="Verdana" w:cs="Times New Roman"/>
          <w:b/>
          <w:bCs/>
          <w:lang w:val="cy-GB"/>
        </w:rPr>
        <w:t xml:space="preserve">Tabl </w:t>
      </w:r>
      <w:r w:rsidR="00041E60" w:rsidRPr="00AC75CF">
        <w:rPr>
          <w:rFonts w:ascii="Verdana" w:eastAsia="Verdana" w:hAnsi="Verdana" w:cs="Times New Roman"/>
          <w:b/>
          <w:bCs/>
          <w:lang w:val="cy-GB"/>
        </w:rPr>
        <w:t>3</w:t>
      </w:r>
      <w:r w:rsidRPr="00AC75CF">
        <w:rPr>
          <w:rFonts w:ascii="Verdana" w:eastAsia="Verdana" w:hAnsi="Verdana" w:cs="Times New Roman"/>
          <w:b/>
          <w:bCs/>
          <w:lang w:val="cy-GB"/>
        </w:rPr>
        <w:t>: Cyllid Cenedlaethol yr Heddlu – Ailddyraniadau/ Addasiadau</w:t>
      </w:r>
    </w:p>
    <w:p w14:paraId="0361F1D0" w14:textId="77777777" w:rsidR="009E533C" w:rsidRPr="00AC75CF" w:rsidRDefault="0009709E" w:rsidP="009C0E77">
      <w:pPr>
        <w:spacing w:after="0" w:line="240" w:lineRule="auto"/>
        <w:ind w:firstLine="709"/>
        <w:jc w:val="both"/>
        <w:rPr>
          <w:rFonts w:ascii="Verdana" w:eastAsia="Calibri" w:hAnsi="Verdana" w:cs="Times New Roman"/>
          <w:b/>
        </w:rPr>
      </w:pPr>
      <w:r w:rsidRPr="00AC75CF">
        <w:rPr>
          <w:rFonts w:ascii="Verdana" w:eastAsia="Calibri" w:hAnsi="Verdana" w:cs="Times New Roman"/>
          <w:b/>
          <w:noProof/>
          <w:lang w:eastAsia="en-GB"/>
        </w:rPr>
        <w:lastRenderedPageBreak/>
        <w:drawing>
          <wp:inline distT="0" distB="0" distL="0" distR="0" wp14:anchorId="5005C39F" wp14:editId="082E80B5">
            <wp:extent cx="5490845" cy="458714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2641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90845" cy="4587143"/>
                    </a:xfrm>
                    <a:prstGeom prst="rect">
                      <a:avLst/>
                    </a:prstGeom>
                    <a:noFill/>
                    <a:ln>
                      <a:noFill/>
                    </a:ln>
                  </pic:spPr>
                </pic:pic>
              </a:graphicData>
            </a:graphic>
          </wp:inline>
        </w:drawing>
      </w:r>
    </w:p>
    <w:p w14:paraId="5F866BF6" w14:textId="77777777" w:rsidR="00BB1DA1" w:rsidRPr="00AC75CF" w:rsidRDefault="00BB1DA1" w:rsidP="00BB1DA1">
      <w:pPr>
        <w:pStyle w:val="ListParagraph"/>
        <w:spacing w:line="240" w:lineRule="auto"/>
        <w:jc w:val="both"/>
        <w:rPr>
          <w:rFonts w:ascii="Verdana" w:hAnsi="Verdana"/>
        </w:rPr>
      </w:pPr>
    </w:p>
    <w:p w14:paraId="42E8AD6F" w14:textId="77777777" w:rsidR="00A31D8A" w:rsidRPr="00AC75CF" w:rsidRDefault="00A31D8A" w:rsidP="009C0E77">
      <w:pPr>
        <w:pStyle w:val="ListParagraph"/>
        <w:spacing w:line="240" w:lineRule="auto"/>
        <w:jc w:val="both"/>
        <w:rPr>
          <w:rFonts w:ascii="Verdana" w:hAnsi="Verdana"/>
        </w:rPr>
      </w:pPr>
    </w:p>
    <w:p w14:paraId="735258D5" w14:textId="5492AD3D" w:rsidR="00013A24" w:rsidRPr="00563357" w:rsidRDefault="0009709E" w:rsidP="00574A1D">
      <w:pPr>
        <w:pStyle w:val="ListParagraph"/>
        <w:numPr>
          <w:ilvl w:val="1"/>
          <w:numId w:val="58"/>
        </w:numPr>
        <w:spacing w:line="240" w:lineRule="auto"/>
        <w:jc w:val="both"/>
        <w:rPr>
          <w:rFonts w:ascii="Verdana" w:hAnsi="Verdana"/>
        </w:rPr>
      </w:pPr>
      <w:r w:rsidRPr="00AC75CF">
        <w:rPr>
          <w:rFonts w:ascii="Verdana" w:eastAsia="Verdana" w:hAnsi="Verdana" w:cs="Times New Roman"/>
          <w:lang w:val="cy-GB"/>
        </w:rPr>
        <w:t xml:space="preserve">Mae Grantiau Cyfalaf yr Heddlu bellach yn cyrraedd cyfanswm o £76m ond dim ond £12.3m fydd yn cael ei ddyrannu'n lleol - o gymharu â £46.9m yn 2019-20 (gostyngiad o 74%). Mae’r Datganiad gan y Gweinidog yn cyfeirio at hyn fel "ailgydbwyso" gan ychwanegu y gall y </w:t>
      </w:r>
      <w:r w:rsidR="00831E12" w:rsidRPr="00AC75CF">
        <w:rPr>
          <w:rFonts w:ascii="Verdana" w:eastAsia="Verdana" w:hAnsi="Verdana" w:cs="Times New Roman"/>
          <w:lang w:val="cy-GB"/>
        </w:rPr>
        <w:t>Comisiynwyr</w:t>
      </w:r>
      <w:r w:rsidRPr="00AC75CF">
        <w:rPr>
          <w:rFonts w:ascii="Verdana" w:eastAsia="Verdana" w:hAnsi="Verdana" w:cs="Times New Roman"/>
          <w:lang w:val="cy-GB"/>
        </w:rPr>
        <w:t xml:space="preserve"> wario eu hincwm refeniw yn hyblyg. </w:t>
      </w:r>
    </w:p>
    <w:p w14:paraId="1A0CDCFF" w14:textId="4BAD4A58" w:rsidR="00563357" w:rsidRDefault="00563357" w:rsidP="00563357">
      <w:pPr>
        <w:spacing w:line="240" w:lineRule="auto"/>
        <w:jc w:val="both"/>
        <w:rPr>
          <w:rFonts w:ascii="Verdana" w:hAnsi="Verdana"/>
        </w:rPr>
      </w:pPr>
    </w:p>
    <w:p w14:paraId="5209E404" w14:textId="607D4352" w:rsidR="00563357" w:rsidRDefault="00563357" w:rsidP="00563357">
      <w:pPr>
        <w:spacing w:line="240" w:lineRule="auto"/>
        <w:jc w:val="both"/>
        <w:rPr>
          <w:rFonts w:ascii="Verdana" w:hAnsi="Verdana"/>
        </w:rPr>
      </w:pPr>
    </w:p>
    <w:p w14:paraId="408C80C6" w14:textId="6934F98E" w:rsidR="00563357" w:rsidRDefault="00563357" w:rsidP="00563357">
      <w:pPr>
        <w:spacing w:line="240" w:lineRule="auto"/>
        <w:jc w:val="both"/>
        <w:rPr>
          <w:rFonts w:ascii="Verdana" w:hAnsi="Verdana"/>
        </w:rPr>
      </w:pPr>
    </w:p>
    <w:p w14:paraId="30569D52" w14:textId="05DE1960" w:rsidR="00563357" w:rsidRDefault="00563357" w:rsidP="00563357">
      <w:pPr>
        <w:spacing w:line="240" w:lineRule="auto"/>
        <w:jc w:val="both"/>
        <w:rPr>
          <w:rFonts w:ascii="Verdana" w:hAnsi="Verdana"/>
        </w:rPr>
      </w:pPr>
    </w:p>
    <w:p w14:paraId="34802F66" w14:textId="77777777" w:rsidR="00563357" w:rsidRPr="00563357" w:rsidRDefault="00563357" w:rsidP="00563357">
      <w:pPr>
        <w:spacing w:line="240" w:lineRule="auto"/>
        <w:jc w:val="both"/>
        <w:rPr>
          <w:rFonts w:ascii="Verdana" w:hAnsi="Verdana"/>
        </w:rPr>
      </w:pPr>
    </w:p>
    <w:p w14:paraId="3926D798" w14:textId="2B977841" w:rsidR="00013A24" w:rsidRPr="00AC75CF" w:rsidRDefault="0009709E" w:rsidP="009C0E77">
      <w:pPr>
        <w:spacing w:after="0" w:line="240" w:lineRule="auto"/>
        <w:ind w:left="709" w:hanging="709"/>
        <w:jc w:val="both"/>
        <w:rPr>
          <w:rFonts w:ascii="Verdana" w:eastAsia="Calibri" w:hAnsi="Verdana" w:cs="Arial"/>
          <w:b/>
          <w:lang w:eastAsia="en-GB"/>
        </w:rPr>
      </w:pPr>
      <w:r w:rsidRPr="00AC75CF">
        <w:rPr>
          <w:rFonts w:ascii="Verdana" w:eastAsia="Verdana" w:hAnsi="Verdana" w:cs="Arial"/>
          <w:lang w:val="cy-GB" w:eastAsia="en-GB"/>
        </w:rPr>
        <w:tab/>
      </w:r>
      <w:r w:rsidRPr="00AC75CF">
        <w:rPr>
          <w:rFonts w:ascii="Verdana" w:eastAsia="Verdana" w:hAnsi="Verdana" w:cs="Arial"/>
          <w:b/>
          <w:bCs/>
          <w:lang w:val="cy-GB" w:eastAsia="en-GB"/>
        </w:rPr>
        <w:t xml:space="preserve">Tabl </w:t>
      </w:r>
      <w:r w:rsidR="00B81B78" w:rsidRPr="00AC75CF">
        <w:rPr>
          <w:rFonts w:ascii="Verdana" w:eastAsia="Verdana" w:hAnsi="Verdana" w:cs="Arial"/>
          <w:b/>
          <w:bCs/>
          <w:lang w:val="cy-GB" w:eastAsia="en-GB"/>
        </w:rPr>
        <w:t>4</w:t>
      </w:r>
      <w:r w:rsidRPr="00AC75CF">
        <w:rPr>
          <w:rFonts w:ascii="Verdana" w:eastAsia="Verdana" w:hAnsi="Verdana" w:cs="Arial"/>
          <w:b/>
          <w:bCs/>
          <w:lang w:val="cy-GB" w:eastAsia="en-GB"/>
        </w:rPr>
        <w:t xml:space="preserve"> – Dyraniadau Grant Cyfalaf Cenedlaethol yr Heddlu </w:t>
      </w:r>
    </w:p>
    <w:p w14:paraId="2229B192" w14:textId="77777777" w:rsidR="009E533C" w:rsidRPr="00AC75CF" w:rsidRDefault="0009709E" w:rsidP="009C0E77">
      <w:pPr>
        <w:spacing w:after="0" w:line="240" w:lineRule="auto"/>
        <w:ind w:left="709" w:hanging="709"/>
        <w:jc w:val="both"/>
        <w:rPr>
          <w:rFonts w:ascii="Verdana" w:eastAsia="Calibri" w:hAnsi="Verdana" w:cs="Arial"/>
          <w:b/>
          <w:lang w:eastAsia="en-GB"/>
        </w:rPr>
      </w:pPr>
      <w:r w:rsidRPr="00AC75CF">
        <w:rPr>
          <w:rFonts w:ascii="Verdana" w:eastAsia="Calibri" w:hAnsi="Verdana" w:cs="Arial"/>
          <w:b/>
          <w:lang w:eastAsia="en-GB"/>
        </w:rPr>
        <w:tab/>
      </w:r>
      <w:r w:rsidRPr="00AC75CF">
        <w:rPr>
          <w:rFonts w:ascii="Verdana" w:eastAsia="Calibri" w:hAnsi="Verdana" w:cs="Arial"/>
          <w:b/>
          <w:noProof/>
          <w:lang w:eastAsia="en-GB"/>
        </w:rPr>
        <w:drawing>
          <wp:inline distT="0" distB="0" distL="0" distR="0" wp14:anchorId="7B0C6057" wp14:editId="24D8D97A">
            <wp:extent cx="3549650" cy="1873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10607"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549650" cy="1873250"/>
                    </a:xfrm>
                    <a:prstGeom prst="rect">
                      <a:avLst/>
                    </a:prstGeom>
                    <a:noFill/>
                    <a:ln>
                      <a:noFill/>
                    </a:ln>
                  </pic:spPr>
                </pic:pic>
              </a:graphicData>
            </a:graphic>
          </wp:inline>
        </w:drawing>
      </w:r>
    </w:p>
    <w:p w14:paraId="348DEF3A" w14:textId="77777777" w:rsidR="00BB1DA1" w:rsidRPr="00AC75CF" w:rsidRDefault="00BB1DA1" w:rsidP="00BB1DA1">
      <w:pPr>
        <w:spacing w:after="0" w:line="240" w:lineRule="auto"/>
        <w:ind w:left="1429" w:hanging="709"/>
        <w:jc w:val="both"/>
        <w:rPr>
          <w:rFonts w:ascii="Verdana" w:eastAsia="Calibri" w:hAnsi="Verdana" w:cs="Arial"/>
          <w:b/>
          <w:lang w:eastAsia="en-GB"/>
        </w:rPr>
      </w:pPr>
    </w:p>
    <w:p w14:paraId="441F5EF5" w14:textId="77777777" w:rsidR="00F72C99" w:rsidRPr="00AC75CF" w:rsidRDefault="0009709E" w:rsidP="00574A1D">
      <w:pPr>
        <w:pStyle w:val="ListParagraph"/>
        <w:numPr>
          <w:ilvl w:val="1"/>
          <w:numId w:val="58"/>
        </w:numPr>
        <w:spacing w:line="240" w:lineRule="auto"/>
        <w:jc w:val="both"/>
        <w:rPr>
          <w:rFonts w:ascii="Verdana" w:hAnsi="Verdana" w:cs="Arial"/>
        </w:rPr>
      </w:pPr>
      <w:r w:rsidRPr="00AC75CF">
        <w:rPr>
          <w:rFonts w:ascii="Verdana" w:eastAsia="Verdana" w:hAnsi="Verdana" w:cs="Times New Roman"/>
          <w:lang w:val="cy-GB"/>
        </w:rPr>
        <w:t>Nid oedd y setliad yn cynnwys unrhyw sôn pellach am setliadau yn y dyfodol.</w:t>
      </w:r>
    </w:p>
    <w:p w14:paraId="028AC383" w14:textId="77777777" w:rsidR="00F72C99" w:rsidRPr="00AC75CF" w:rsidRDefault="00F72C99" w:rsidP="00F72C99">
      <w:pPr>
        <w:pStyle w:val="ListParagraph"/>
        <w:spacing w:line="240" w:lineRule="auto"/>
        <w:jc w:val="both"/>
        <w:rPr>
          <w:rFonts w:ascii="Verdana" w:hAnsi="Verdana" w:cs="Arial"/>
        </w:rPr>
      </w:pPr>
    </w:p>
    <w:p w14:paraId="207B1849" w14:textId="34A72662" w:rsidR="00F72C99" w:rsidRPr="00AC75CF" w:rsidRDefault="0009709E" w:rsidP="00574A1D">
      <w:pPr>
        <w:pStyle w:val="ListParagraph"/>
        <w:numPr>
          <w:ilvl w:val="1"/>
          <w:numId w:val="58"/>
        </w:numPr>
        <w:spacing w:line="240" w:lineRule="auto"/>
        <w:jc w:val="both"/>
        <w:rPr>
          <w:rFonts w:ascii="Verdana" w:hAnsi="Verdana" w:cs="Arial"/>
        </w:rPr>
      </w:pPr>
      <w:r w:rsidRPr="00AC75CF">
        <w:rPr>
          <w:rFonts w:ascii="Verdana" w:eastAsia="Verdana" w:hAnsi="Verdana" w:cs="Arial"/>
          <w:lang w:val="cy-GB"/>
        </w:rPr>
        <w:t>Daw cyllid dioddefwyr o'r Weinyddiaeth Gyfiawnder ac ni ddisgwylir cyhoeddiadau tan yn ddiweddarach ym mis Ionawr 2021. Disgwylir i'r cyllid ychwanegol o £55k i gefnogi Cynghorwyr Trais Rhywiol Annibynnol barhau tan fis Mawrth 2022, a fyddai'n gweld cyfanswm y cyllid yn cael ei gynnal ar £661k ar gyfer 2020/21.</w:t>
      </w:r>
    </w:p>
    <w:p w14:paraId="2D5F7BFE" w14:textId="77777777" w:rsidR="00F72C99" w:rsidRPr="00AC75CF" w:rsidRDefault="00F72C99" w:rsidP="00F72C99">
      <w:pPr>
        <w:pStyle w:val="ListParagraph"/>
        <w:rPr>
          <w:rFonts w:ascii="Verdana" w:hAnsi="Verdana" w:cs="Arial"/>
          <w:color w:val="4D4D4D"/>
        </w:rPr>
      </w:pPr>
    </w:p>
    <w:p w14:paraId="43249717" w14:textId="77777777" w:rsidR="00700E20" w:rsidRPr="00AC75CF" w:rsidRDefault="0009709E" w:rsidP="00574A1D">
      <w:pPr>
        <w:pStyle w:val="ListParagraph"/>
        <w:numPr>
          <w:ilvl w:val="1"/>
          <w:numId w:val="58"/>
        </w:numPr>
        <w:spacing w:line="240" w:lineRule="auto"/>
        <w:jc w:val="both"/>
        <w:rPr>
          <w:rFonts w:ascii="Verdana" w:hAnsi="Verdana" w:cs="Arial"/>
        </w:rPr>
      </w:pPr>
      <w:r w:rsidRPr="00AC75CF">
        <w:rPr>
          <w:rFonts w:ascii="Verdana" w:eastAsia="Verdana" w:hAnsi="Verdana" w:cs="Arial"/>
          <w:color w:val="4D4D4D"/>
          <w:lang w:val="cy-GB"/>
        </w:rPr>
        <w:lastRenderedPageBreak/>
        <w:t>Mae'r setliad yn nodi disgwyliadau'r Llywodraeth i'r heddlu barhau i adeiladu ar y cynnydd a wnaed o ran gwella effeithlonrwydd a chynhyrchiant yn gyfnewid am y cynnydd sylweddol mewn buddsoddiad, yn benodol:</w:t>
      </w:r>
    </w:p>
    <w:p w14:paraId="6DC522B2" w14:textId="7096966F" w:rsidR="00700E20" w:rsidRPr="00AC75CF" w:rsidRDefault="0009709E" w:rsidP="00574A1D">
      <w:pPr>
        <w:pStyle w:val="NormalWeb"/>
        <w:numPr>
          <w:ilvl w:val="1"/>
          <w:numId w:val="45"/>
        </w:numPr>
        <w:shd w:val="clear" w:color="auto" w:fill="FFFFFF"/>
        <w:spacing w:before="0" w:beforeAutospacing="0" w:after="270" w:afterAutospacing="0"/>
        <w:ind w:left="1134" w:hanging="425"/>
        <w:jc w:val="both"/>
        <w:rPr>
          <w:rFonts w:ascii="Verdana" w:hAnsi="Verdana" w:cs="Arial"/>
          <w:color w:val="4D4D4D"/>
          <w:sz w:val="22"/>
          <w:szCs w:val="22"/>
        </w:rPr>
      </w:pPr>
      <w:r w:rsidRPr="00AC75CF">
        <w:rPr>
          <w:rFonts w:ascii="Verdana" w:eastAsia="Verdana" w:hAnsi="Verdana" w:cs="Arial"/>
          <w:color w:val="4D4D4D"/>
          <w:sz w:val="22"/>
          <w:szCs w:val="22"/>
          <w:lang w:val="cy-GB"/>
        </w:rPr>
        <w:t xml:space="preserve">6,000 </w:t>
      </w:r>
      <w:r w:rsidR="00563357">
        <w:rPr>
          <w:rFonts w:ascii="Verdana" w:eastAsia="Verdana" w:hAnsi="Verdana" w:cs="Arial"/>
          <w:color w:val="4D4D4D"/>
          <w:sz w:val="22"/>
          <w:szCs w:val="22"/>
          <w:lang w:val="cy-GB"/>
        </w:rPr>
        <w:t xml:space="preserve">yn rhagor </w:t>
      </w:r>
      <w:r w:rsidRPr="00AC75CF">
        <w:rPr>
          <w:rFonts w:ascii="Verdana" w:eastAsia="Verdana" w:hAnsi="Verdana" w:cs="Arial"/>
          <w:color w:val="4D4D4D"/>
          <w:sz w:val="22"/>
          <w:szCs w:val="22"/>
          <w:lang w:val="cy-GB"/>
        </w:rPr>
        <w:t>o swyddogion – ar ben y gyfran gyntaf o 6,000 i'w recriwtio yn 2020/21 – i’w recriwtio erbyn diwedd mis Mawrth 2022. Bydd y Llywodraeth yn diogelu £100m o'r cyllid ar gyfer y broses recriwtio, a thelir hyn i heddluoedd yn unol â'u cynnydd o ran recriwtio.</w:t>
      </w:r>
    </w:p>
    <w:p w14:paraId="3ED10299" w14:textId="0C1B1A78" w:rsidR="00700E20" w:rsidRPr="00AC75CF" w:rsidRDefault="0009709E" w:rsidP="00574A1D">
      <w:pPr>
        <w:pStyle w:val="NormalWeb"/>
        <w:numPr>
          <w:ilvl w:val="1"/>
          <w:numId w:val="45"/>
        </w:numPr>
        <w:shd w:val="clear" w:color="auto" w:fill="FFFFFF"/>
        <w:spacing w:before="0" w:beforeAutospacing="0" w:after="270" w:afterAutospacing="0"/>
        <w:ind w:left="1134" w:hanging="425"/>
        <w:jc w:val="both"/>
        <w:rPr>
          <w:rFonts w:ascii="Verdana" w:hAnsi="Verdana" w:cs="Arial"/>
          <w:color w:val="4D4D4D"/>
          <w:sz w:val="22"/>
          <w:szCs w:val="22"/>
        </w:rPr>
      </w:pPr>
      <w:r w:rsidRPr="00AC75CF">
        <w:rPr>
          <w:rFonts w:ascii="Verdana" w:eastAsia="Verdana" w:hAnsi="Verdana" w:cs="Arial"/>
          <w:color w:val="4D4D4D"/>
          <w:sz w:val="22"/>
          <w:szCs w:val="22"/>
          <w:lang w:val="cy-GB"/>
        </w:rPr>
        <w:t xml:space="preserve">£120m o arbedion effeithlonrwydd o bob rhan o sector gorfodi'r gyfraith – sy'n cael eu hadlewyrchu yn y cyllid a nodir fel rhan o'r setliad – a ddarperir yn 2021/22. Disgwyliwn i’r rhain gael eu cyflawni drwy gyfuniad o arferion caffael gwell (gan gynnwys darparu £20m o arbedion drwy BlueLight Commercial) yn ogystal ag arbedion mewn meysydd fel ystadau, gweithio ystwyth a gwasanaethau a rennir/gwasanaethau galluogi. Disgwyliwn i'r sector plismona weithio gyda'r Swyddfa Gartref i sefydlu a chefnogi Bwrdd Effeithlonrwydd mewn Plismona newydd. Bydd y Bwrdd yn gwella'r sylfaen dystiolaeth ar arbedion effeithlonrwydd a gyflawnwyd hyd yma, yn nodi cyfleoedd ar gyfer enillion dros y cyfnod hwn a chyfnodau </w:t>
      </w:r>
      <w:r w:rsidR="001C3DDA" w:rsidRPr="00AC75CF">
        <w:rPr>
          <w:rFonts w:ascii="Verdana" w:eastAsia="Verdana" w:hAnsi="Verdana" w:cs="Arial"/>
          <w:color w:val="4D4D4D"/>
          <w:sz w:val="22"/>
          <w:szCs w:val="22"/>
          <w:lang w:val="cy-GB"/>
        </w:rPr>
        <w:t>Adolygu Gwariant</w:t>
      </w:r>
      <w:r w:rsidRPr="00AC75CF">
        <w:rPr>
          <w:rFonts w:ascii="Verdana" w:eastAsia="Verdana" w:hAnsi="Verdana" w:cs="Arial"/>
          <w:color w:val="4D4D4D"/>
          <w:sz w:val="22"/>
          <w:szCs w:val="22"/>
          <w:lang w:val="cy-GB"/>
        </w:rPr>
        <w:t xml:space="preserve"> yn y dyfodol, yn rhannu arferion gorau mewn perthynas â chyflawni arbedion effeithlonrwydd, ac yn monitro ac yn cefnogi'r gwaith o gyflawni enillion</w:t>
      </w:r>
    </w:p>
    <w:p w14:paraId="735D6BD7" w14:textId="40999873" w:rsidR="00700E20" w:rsidRPr="00AC75CF" w:rsidRDefault="0009709E" w:rsidP="00574A1D">
      <w:pPr>
        <w:pStyle w:val="NormalWeb"/>
        <w:numPr>
          <w:ilvl w:val="1"/>
          <w:numId w:val="45"/>
        </w:numPr>
        <w:shd w:val="clear" w:color="auto" w:fill="FFFFFF"/>
        <w:spacing w:before="0" w:beforeAutospacing="0" w:after="270" w:afterAutospacing="0"/>
        <w:ind w:left="1134" w:hanging="425"/>
        <w:jc w:val="both"/>
        <w:rPr>
          <w:rFonts w:ascii="Verdana" w:hAnsi="Verdana" w:cs="Arial"/>
          <w:color w:val="4D4D4D"/>
          <w:sz w:val="22"/>
          <w:szCs w:val="22"/>
        </w:rPr>
      </w:pPr>
      <w:r w:rsidRPr="00AC75CF">
        <w:rPr>
          <w:rFonts w:ascii="Verdana" w:eastAsia="Verdana" w:hAnsi="Verdana" w:cs="Arial"/>
          <w:color w:val="4D4D4D"/>
          <w:sz w:val="22"/>
          <w:szCs w:val="22"/>
          <w:lang w:val="cy-GB"/>
        </w:rPr>
        <w:t xml:space="preserve">Mae angen i blismona sicrhau bod data o ansawdd uchel yn cael ei gasglu a'i ddefnyddio'n effeithiol i gefnogi darpariaeth leol, nodi arbedion effeithlonrwydd a chefnogi ymgyrch y Bwrdd Plismona Cenedlaethol i sicrhau'r canlyniadau plismona gorau posibl i'r cyhoedd. </w:t>
      </w:r>
      <w:r w:rsidRPr="00AC75CF">
        <w:rPr>
          <w:rFonts w:ascii="Verdana" w:eastAsia="Verdana" w:hAnsi="Verdana" w:cs="Arial"/>
          <w:color w:val="4D4D4D"/>
          <w:sz w:val="22"/>
          <w:szCs w:val="22"/>
          <w:lang w:val="cy-GB"/>
        </w:rPr>
        <w:lastRenderedPageBreak/>
        <w:t>Bydd y Swyddfa Gartref a</w:t>
      </w:r>
      <w:r w:rsidR="00507E9B" w:rsidRPr="00AC75CF">
        <w:rPr>
          <w:rFonts w:ascii="Verdana" w:eastAsia="Verdana" w:hAnsi="Verdana" w:cs="Arial"/>
          <w:color w:val="4D4D4D"/>
          <w:sz w:val="22"/>
          <w:szCs w:val="22"/>
          <w:lang w:val="cy-GB"/>
        </w:rPr>
        <w:t xml:space="preserve">’r NPCC </w:t>
      </w:r>
      <w:r w:rsidRPr="00AC75CF">
        <w:rPr>
          <w:rFonts w:ascii="Verdana" w:eastAsia="Verdana" w:hAnsi="Verdana" w:cs="Arial"/>
          <w:color w:val="4D4D4D"/>
          <w:sz w:val="22"/>
          <w:szCs w:val="22"/>
          <w:lang w:val="cy-GB"/>
        </w:rPr>
        <w:t>yn dwyn ynghyd mewn un ddogfen eu strategaethau, eu cynlluniau a'u mentrau ar gyfer gwella'r broses o gasglu a defnyddio data ar draws y sector a chyda phartneriaid cyflawni allweddol megis asiantaethau cyfiawnder troseddol.</w:t>
      </w:r>
    </w:p>
    <w:p w14:paraId="61FF0326" w14:textId="46C167A7" w:rsidR="00020FAB" w:rsidRPr="00AC75CF" w:rsidRDefault="0009709E" w:rsidP="009C0E77">
      <w:pPr>
        <w:spacing w:after="0" w:line="240" w:lineRule="auto"/>
        <w:jc w:val="both"/>
        <w:rPr>
          <w:rFonts w:ascii="Verdana" w:eastAsia="Calibri" w:hAnsi="Verdana" w:cs="Times New Roman"/>
        </w:rPr>
      </w:pPr>
      <w:r w:rsidRPr="00AC75CF">
        <w:rPr>
          <w:rFonts w:ascii="Verdana" w:eastAsia="Verdana" w:hAnsi="Verdana" w:cs="Times New Roman"/>
          <w:lang w:val="cy-GB"/>
        </w:rPr>
        <w:t>8.11</w:t>
      </w:r>
      <w:r w:rsidRPr="00AC75CF">
        <w:rPr>
          <w:rFonts w:ascii="Verdana" w:eastAsia="Verdana" w:hAnsi="Verdana" w:cs="Times New Roman"/>
          <w:lang w:val="cy-GB"/>
        </w:rPr>
        <w:tab/>
        <w:t xml:space="preserve">Ar gyfer </w:t>
      </w:r>
      <w:r w:rsidR="00E42F5E" w:rsidRPr="00AC75CF">
        <w:rPr>
          <w:rFonts w:ascii="Verdana" w:eastAsia="Verdana" w:hAnsi="Verdana" w:cs="Times New Roman"/>
          <w:lang w:val="cy-GB"/>
        </w:rPr>
        <w:t xml:space="preserve">Heddlu </w:t>
      </w:r>
      <w:r w:rsidRPr="00AC75CF">
        <w:rPr>
          <w:rFonts w:ascii="Verdana" w:eastAsia="Verdana" w:hAnsi="Verdana" w:cs="Times New Roman"/>
          <w:lang w:val="cy-GB"/>
        </w:rPr>
        <w:t>Dyfed-Powys amlinellir setliad 2021/22 yn y tabl isod:</w:t>
      </w:r>
    </w:p>
    <w:p w14:paraId="0F28C650" w14:textId="77777777" w:rsidR="00020FAB" w:rsidRPr="00AC75CF" w:rsidRDefault="00020FAB" w:rsidP="009C0E77">
      <w:pPr>
        <w:spacing w:after="0" w:line="240" w:lineRule="auto"/>
        <w:jc w:val="both"/>
        <w:rPr>
          <w:rFonts w:ascii="Verdana" w:eastAsia="Calibri" w:hAnsi="Verdana" w:cs="Times New Roman"/>
        </w:rPr>
      </w:pPr>
    </w:p>
    <w:p w14:paraId="2A4CA80E" w14:textId="57ACE54A" w:rsidR="00020FAB" w:rsidRDefault="0009709E" w:rsidP="009C0E77">
      <w:pPr>
        <w:pStyle w:val="ListParagraph"/>
        <w:spacing w:after="0" w:line="240" w:lineRule="auto"/>
        <w:jc w:val="both"/>
        <w:rPr>
          <w:rFonts w:ascii="Verdana" w:eastAsia="Verdana" w:hAnsi="Verdana" w:cs="Arial"/>
          <w:b/>
          <w:bCs/>
          <w:lang w:val="cy-GB"/>
        </w:rPr>
      </w:pPr>
      <w:r w:rsidRPr="00AC75CF">
        <w:rPr>
          <w:rFonts w:ascii="Verdana" w:eastAsia="Verdana" w:hAnsi="Verdana" w:cs="Arial"/>
          <w:b/>
          <w:bCs/>
          <w:lang w:val="cy-GB"/>
        </w:rPr>
        <w:t xml:space="preserve">Tabl </w:t>
      </w:r>
      <w:r w:rsidR="002D3B1D" w:rsidRPr="00AC75CF">
        <w:rPr>
          <w:rFonts w:ascii="Verdana" w:eastAsia="Verdana" w:hAnsi="Verdana" w:cs="Arial"/>
          <w:b/>
          <w:bCs/>
          <w:lang w:val="cy-GB"/>
        </w:rPr>
        <w:t>5</w:t>
      </w:r>
      <w:r w:rsidRPr="00AC75CF">
        <w:rPr>
          <w:rFonts w:ascii="Verdana" w:eastAsia="Verdana" w:hAnsi="Verdana" w:cs="Arial"/>
          <w:b/>
          <w:bCs/>
          <w:lang w:val="cy-GB"/>
        </w:rPr>
        <w:t>: Cyfanswm y Gyllideb ar gyfer 2021/22</w:t>
      </w:r>
    </w:p>
    <w:p w14:paraId="1EE51D4E" w14:textId="30642B81" w:rsidR="000C0FB6" w:rsidRPr="00AC75CF" w:rsidRDefault="000C0FB6" w:rsidP="009C0E77">
      <w:pPr>
        <w:pStyle w:val="ListParagraph"/>
        <w:spacing w:after="0" w:line="240" w:lineRule="auto"/>
        <w:jc w:val="both"/>
        <w:rPr>
          <w:rFonts w:ascii="Verdana" w:hAnsi="Verdana" w:cs="Arial"/>
          <w:b/>
        </w:rPr>
      </w:pPr>
      <w:r w:rsidRPr="00987A9B">
        <w:rPr>
          <w:rFonts w:ascii="Verdana" w:hAnsi="Verdana" w:cs="Arial"/>
          <w:b/>
          <w:noProof/>
          <w:lang w:eastAsia="en-GB"/>
        </w:rPr>
        <w:drawing>
          <wp:inline distT="0" distB="0" distL="0" distR="0" wp14:anchorId="0DE5BF3F" wp14:editId="41E67D06">
            <wp:extent cx="5003800" cy="24828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3800" cy="2482850"/>
                    </a:xfrm>
                    <a:prstGeom prst="rect">
                      <a:avLst/>
                    </a:prstGeom>
                    <a:noFill/>
                    <a:ln>
                      <a:noFill/>
                    </a:ln>
                  </pic:spPr>
                </pic:pic>
              </a:graphicData>
            </a:graphic>
          </wp:inline>
        </w:drawing>
      </w:r>
    </w:p>
    <w:p w14:paraId="4CED7157" w14:textId="77777777" w:rsidR="008D1A60" w:rsidRPr="00AC75CF" w:rsidRDefault="008D1A60" w:rsidP="00F202CA">
      <w:pPr>
        <w:spacing w:after="0" w:line="240" w:lineRule="auto"/>
        <w:jc w:val="both"/>
        <w:rPr>
          <w:rFonts w:ascii="Verdana" w:hAnsi="Verdana" w:cs="Arial"/>
          <w:b/>
        </w:rPr>
      </w:pPr>
    </w:p>
    <w:p w14:paraId="4C21EE0C" w14:textId="52A8DFE4" w:rsidR="004330B3" w:rsidRPr="00AC75CF" w:rsidRDefault="0009709E" w:rsidP="00574A1D">
      <w:pPr>
        <w:pStyle w:val="ListParagraph"/>
        <w:numPr>
          <w:ilvl w:val="1"/>
          <w:numId w:val="63"/>
        </w:numPr>
        <w:overflowPunct w:val="0"/>
        <w:autoSpaceDE w:val="0"/>
        <w:autoSpaceDN w:val="0"/>
        <w:adjustRightInd w:val="0"/>
        <w:spacing w:after="120" w:line="240" w:lineRule="auto"/>
        <w:jc w:val="both"/>
        <w:textAlignment w:val="baseline"/>
        <w:rPr>
          <w:rFonts w:ascii="Verdana" w:hAnsi="Verdana" w:cs="Arial"/>
        </w:rPr>
      </w:pPr>
      <w:r w:rsidRPr="00AC75CF">
        <w:rPr>
          <w:rFonts w:ascii="Verdana" w:eastAsia="Verdana" w:hAnsi="Verdana" w:cs="Arial"/>
          <w:lang w:val="cy-GB"/>
        </w:rPr>
        <w:t>Yn Lloegr, mae cyllid ychwanegol o £670m wedi'i gyhoeddi ar gyfer Grant Cymorth y Dreth Gyngor Leol i gefnogi awdurdodau lleol i liniaru effeithiau Covid-19 ar eu cronfeydd casglu.</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Fodd bynnag, nid yw hyn yn berthnasol i Gymru. </w:t>
      </w:r>
    </w:p>
    <w:p w14:paraId="4CB61B39" w14:textId="77777777" w:rsidR="004330B3" w:rsidRPr="00AC75CF" w:rsidRDefault="004330B3" w:rsidP="007C5E8F">
      <w:pPr>
        <w:pStyle w:val="ListParagraph"/>
        <w:overflowPunct w:val="0"/>
        <w:autoSpaceDE w:val="0"/>
        <w:autoSpaceDN w:val="0"/>
        <w:adjustRightInd w:val="0"/>
        <w:spacing w:after="120" w:line="240" w:lineRule="auto"/>
        <w:jc w:val="both"/>
        <w:textAlignment w:val="baseline"/>
        <w:rPr>
          <w:rFonts w:ascii="Verdana" w:hAnsi="Verdana" w:cs="Arial"/>
        </w:rPr>
      </w:pPr>
    </w:p>
    <w:p w14:paraId="013F43E2" w14:textId="5C16021B" w:rsidR="00F202CA" w:rsidRPr="00AC75CF" w:rsidRDefault="0009709E" w:rsidP="00574A1D">
      <w:pPr>
        <w:pStyle w:val="ListParagraph"/>
        <w:numPr>
          <w:ilvl w:val="1"/>
          <w:numId w:val="63"/>
        </w:numPr>
        <w:overflowPunct w:val="0"/>
        <w:autoSpaceDE w:val="0"/>
        <w:autoSpaceDN w:val="0"/>
        <w:adjustRightInd w:val="0"/>
        <w:spacing w:after="120" w:line="240" w:lineRule="auto"/>
        <w:jc w:val="both"/>
        <w:textAlignment w:val="baseline"/>
        <w:rPr>
          <w:rFonts w:ascii="Verdana" w:hAnsi="Verdana" w:cs="Arial"/>
        </w:rPr>
      </w:pPr>
      <w:r w:rsidRPr="00AC75CF">
        <w:rPr>
          <w:rFonts w:ascii="Verdana" w:eastAsia="Verdana" w:hAnsi="Verdana" w:cs="Arial"/>
          <w:lang w:val="cy-GB"/>
        </w:rPr>
        <w:t xml:space="preserve">Fel ardal ddatganoledig, derbyniodd Llywodraeth Cymru £766m ar gyfer 2021/22 ar gyfer symiau canlyniadol y cyhoeddiadau gwariant </w:t>
      </w:r>
      <w:r w:rsidRPr="00AC75CF">
        <w:rPr>
          <w:rFonts w:ascii="Verdana" w:eastAsia="Verdana" w:hAnsi="Verdana" w:cs="Arial"/>
          <w:lang w:val="cy-GB"/>
        </w:rPr>
        <w:lastRenderedPageBreak/>
        <w:t>sy'n gysylltiedig â COVID-19 yn Lloegr. Nid yw Llywodraeth Cymru wedi cyhoeddi eto a fydd unrhyw fesurau lliniaru ond mae wedi dweud ei bod yn monitro cynllun rhyddhad y dreth gyngor a chyfraddau casglu yn ofalus gyda CLlLC bob chwarter. Bydd sylwadau'n parhau i gael eu cyflwyno i sicrhau bod yr effaith ar blismona yn cael ei chydnabod. Gweler adran 11 am ragor o fanylion am yr effaith ar</w:t>
      </w:r>
      <w:r w:rsidR="002D3B1D" w:rsidRPr="00AC75CF">
        <w:rPr>
          <w:rFonts w:ascii="Verdana" w:eastAsia="Verdana" w:hAnsi="Verdana" w:cs="Arial"/>
          <w:lang w:val="cy-GB"/>
        </w:rPr>
        <w:t xml:space="preserve"> Heddlu</w:t>
      </w:r>
      <w:r w:rsidRPr="00AC75CF">
        <w:rPr>
          <w:rFonts w:ascii="Verdana" w:eastAsia="Verdana" w:hAnsi="Verdana" w:cs="Arial"/>
          <w:lang w:val="cy-GB"/>
        </w:rPr>
        <w:t xml:space="preserve"> Dyfed-Powys.</w:t>
      </w:r>
    </w:p>
    <w:p w14:paraId="731BF756" w14:textId="77777777" w:rsidR="00F202CA" w:rsidRPr="00AC75CF" w:rsidRDefault="00F202CA" w:rsidP="007C5E8F">
      <w:pPr>
        <w:pStyle w:val="ListParagraph"/>
        <w:spacing w:after="0" w:line="240" w:lineRule="auto"/>
        <w:jc w:val="both"/>
        <w:rPr>
          <w:rFonts w:ascii="Verdana" w:eastAsia="Times New Roman" w:hAnsi="Verdana" w:cs="Arial"/>
        </w:rPr>
      </w:pPr>
    </w:p>
    <w:p w14:paraId="12EC8DF7" w14:textId="77777777" w:rsidR="00F72C99" w:rsidRPr="00AC75CF" w:rsidRDefault="0009709E" w:rsidP="00574A1D">
      <w:pPr>
        <w:pStyle w:val="ListParagraph"/>
        <w:numPr>
          <w:ilvl w:val="1"/>
          <w:numId w:val="63"/>
        </w:numPr>
        <w:spacing w:after="0" w:line="240" w:lineRule="auto"/>
        <w:jc w:val="both"/>
        <w:rPr>
          <w:rFonts w:ascii="Verdana" w:eastAsia="Times New Roman" w:hAnsi="Verdana" w:cs="Arial"/>
        </w:rPr>
      </w:pPr>
      <w:r w:rsidRPr="00AC75CF">
        <w:rPr>
          <w:rFonts w:ascii="Verdana" w:eastAsia="Verdana" w:hAnsi="Verdana" w:cs="Arial"/>
          <w:lang w:val="cy-GB"/>
        </w:rPr>
        <w:t xml:space="preserve">Mae'r setliad drafft a gyhoeddwyd ar 21 Rhagfyr yn nodi "mae Llywodraeth Cymru yn bwriadu defnyddio'r cyllid hwn yn ein hymdrechion parhaus i ymateb i'r pandemig a lliniaru effaith y pandemig. Er bod gennym obaith yn awr drwy'r brechlynnau, erys llawer o ansicrwydd ynghylch yr union lwybr y bydd y pandemig yn ei gymryd a'r effeithiau y bydd hyn yn parhau i'w cael ar ein gwasanaethau cyhoeddus a'r economi ehangach i'r flwyddyn nesaf. Er mwyn sicrhau bod unrhyw benderfyniadau'n ymateb orau i'r heriau newidiol yn sgil y pandemig, mae'n ddoeth cadw cymaint o hyblygrwydd â phosibl yn awr a bwriadwn wneud dyraniadau pellach o'r cyllid hwn yn y Gyllideb derfynol, gan ein bod yn deall yn well effaith misoedd y gaeaf ar ledaeniad y clefyd. Yn benodol, byddwn yn ystyried pa gyllid ychwanegol sydd ei angen i gefnogi'r GIG a llywodraeth leol wrth iddynt sefyll ar flaen ein hymateb i'r pandemig. </w:t>
      </w:r>
      <w:bookmarkEnd w:id="4"/>
    </w:p>
    <w:p w14:paraId="180EF527" w14:textId="77777777" w:rsidR="00F72C99" w:rsidRPr="00AC75CF" w:rsidRDefault="00F72C99" w:rsidP="00F72C99">
      <w:pPr>
        <w:spacing w:after="0" w:line="240" w:lineRule="auto"/>
        <w:jc w:val="both"/>
        <w:rPr>
          <w:rFonts w:ascii="Verdana" w:eastAsia="Calibri" w:hAnsi="Verdana" w:cs="Times New Roman"/>
          <w:b/>
        </w:rPr>
      </w:pPr>
    </w:p>
    <w:p w14:paraId="10DFAA65" w14:textId="77777777" w:rsidR="00F72C99" w:rsidRPr="00AC75CF" w:rsidRDefault="0009709E" w:rsidP="00574A1D">
      <w:pPr>
        <w:pStyle w:val="ListParagraph"/>
        <w:numPr>
          <w:ilvl w:val="0"/>
          <w:numId w:val="64"/>
        </w:numPr>
        <w:spacing w:after="0" w:line="240" w:lineRule="auto"/>
        <w:ind w:left="709" w:hanging="709"/>
        <w:jc w:val="both"/>
        <w:rPr>
          <w:rFonts w:ascii="Verdana" w:eastAsia="Times New Roman" w:hAnsi="Verdana" w:cs="Arial"/>
        </w:rPr>
      </w:pPr>
      <w:r w:rsidRPr="00AC75CF">
        <w:rPr>
          <w:rFonts w:ascii="Verdana" w:eastAsia="Verdana" w:hAnsi="Verdana" w:cs="Times New Roman"/>
          <w:b/>
          <w:bCs/>
          <w:lang w:val="cy-GB"/>
        </w:rPr>
        <w:t>Refferendwm/Capio'r Dreth Gyngor</w:t>
      </w:r>
    </w:p>
    <w:p w14:paraId="6F989445" w14:textId="77777777" w:rsidR="00F72C99" w:rsidRPr="00AC75CF" w:rsidRDefault="00F72C99" w:rsidP="00F72C99">
      <w:pPr>
        <w:pStyle w:val="ListParagraph"/>
        <w:spacing w:after="0" w:line="240" w:lineRule="auto"/>
        <w:ind w:left="500"/>
        <w:jc w:val="both"/>
        <w:rPr>
          <w:rFonts w:ascii="Verdana" w:eastAsia="Times New Roman" w:hAnsi="Verdana" w:cs="Arial"/>
        </w:rPr>
      </w:pPr>
    </w:p>
    <w:p w14:paraId="4B7D0204" w14:textId="535BA14C" w:rsidR="00F72C99" w:rsidRPr="00AC75CF" w:rsidRDefault="0009709E" w:rsidP="00574A1D">
      <w:pPr>
        <w:pStyle w:val="ListParagraph"/>
        <w:numPr>
          <w:ilvl w:val="1"/>
          <w:numId w:val="64"/>
        </w:numPr>
        <w:spacing w:after="0" w:line="240" w:lineRule="auto"/>
        <w:jc w:val="both"/>
        <w:rPr>
          <w:rFonts w:ascii="Verdana" w:eastAsia="Times New Roman" w:hAnsi="Verdana" w:cs="Arial"/>
        </w:rPr>
      </w:pPr>
      <w:r w:rsidRPr="00AC75CF">
        <w:rPr>
          <w:rFonts w:ascii="Verdana" w:eastAsia="Verdana" w:hAnsi="Verdana" w:cs="Times New Roman"/>
          <w:lang w:val="cy-GB"/>
        </w:rPr>
        <w:t xml:space="preserve">Yn Lloegr, mae'r Weinyddiaeth Tai, Cymunedau a Llywodraeth Leol yn cyhoeddi egwyddorion refferendwm treth gyngor. Yn 2021/22 caniateir i </w:t>
      </w:r>
      <w:r w:rsidR="00C93534" w:rsidRPr="00AC75CF">
        <w:rPr>
          <w:rFonts w:ascii="Verdana" w:eastAsia="Verdana" w:hAnsi="Verdana" w:cs="Times New Roman"/>
          <w:lang w:val="cy-GB"/>
        </w:rPr>
        <w:t>Gomisiynwyr</w:t>
      </w:r>
      <w:r w:rsidRPr="00AC75CF">
        <w:rPr>
          <w:rFonts w:ascii="Verdana" w:eastAsia="Verdana" w:hAnsi="Verdana" w:cs="Times New Roman"/>
          <w:lang w:val="cy-GB"/>
        </w:rPr>
        <w:t xml:space="preserve"> yn Lloegr gynyddu biliau band D o gymaint â £15 heb orfod galw am refferendwm lleol. Mae'r setliad dros dro wedi tybio bod </w:t>
      </w:r>
      <w:r w:rsidR="00C93534" w:rsidRPr="00AC75CF">
        <w:rPr>
          <w:rFonts w:ascii="Verdana" w:eastAsia="Verdana" w:hAnsi="Verdana" w:cs="Times New Roman"/>
          <w:lang w:val="cy-GB"/>
        </w:rPr>
        <w:t>Comisiynwyr</w:t>
      </w:r>
      <w:r w:rsidRPr="00AC75CF">
        <w:rPr>
          <w:rFonts w:ascii="Verdana" w:eastAsia="Verdana" w:hAnsi="Verdana" w:cs="Times New Roman"/>
          <w:lang w:val="cy-GB"/>
        </w:rPr>
        <w:t xml:space="preserve"> yn manteisio ar yr hyblygrwydd hwn yn y prif ffigurau. </w:t>
      </w:r>
    </w:p>
    <w:p w14:paraId="15C34379" w14:textId="77777777" w:rsidR="00F72C99" w:rsidRPr="00AC75CF" w:rsidRDefault="00F72C99" w:rsidP="00F72C99">
      <w:pPr>
        <w:pStyle w:val="ListParagraph"/>
        <w:spacing w:after="0" w:line="240" w:lineRule="auto"/>
        <w:jc w:val="both"/>
        <w:rPr>
          <w:rFonts w:ascii="Verdana" w:eastAsia="Times New Roman" w:hAnsi="Verdana" w:cs="Arial"/>
        </w:rPr>
      </w:pPr>
    </w:p>
    <w:p w14:paraId="7F0041A2" w14:textId="77777777" w:rsidR="00F72C99" w:rsidRPr="00AC75CF" w:rsidRDefault="0009709E" w:rsidP="00574A1D">
      <w:pPr>
        <w:pStyle w:val="ListParagraph"/>
        <w:numPr>
          <w:ilvl w:val="1"/>
          <w:numId w:val="64"/>
        </w:numPr>
        <w:spacing w:after="0" w:line="240" w:lineRule="auto"/>
        <w:jc w:val="both"/>
        <w:rPr>
          <w:rFonts w:ascii="Verdana" w:eastAsia="Times New Roman" w:hAnsi="Verdana" w:cs="Arial"/>
        </w:rPr>
      </w:pPr>
      <w:r w:rsidRPr="00AC75CF">
        <w:rPr>
          <w:rFonts w:ascii="Verdana" w:eastAsia="Verdana" w:hAnsi="Verdana" w:cs="Arial"/>
          <w:lang w:val="cy-GB"/>
        </w:rPr>
        <w:lastRenderedPageBreak/>
        <w:t xml:space="preserve">O dan drefniadau datganoli ar gyfer Cymru, mae'r pŵer i bennu lefelau capio ar y dreth gyngor yn cael ei weinyddu gan Lywodraeth Cymru.  </w:t>
      </w:r>
    </w:p>
    <w:p w14:paraId="47E2EB66" w14:textId="77777777" w:rsidR="00F72C99" w:rsidRPr="00AC75CF" w:rsidRDefault="00F72C99" w:rsidP="00F72C99">
      <w:pPr>
        <w:pStyle w:val="ListParagraph"/>
        <w:rPr>
          <w:rFonts w:ascii="Verdana" w:hAnsi="Verdana" w:cs="Arial"/>
        </w:rPr>
      </w:pPr>
    </w:p>
    <w:p w14:paraId="676D7228" w14:textId="77777777" w:rsidR="00F72C99" w:rsidRPr="00AC75CF" w:rsidRDefault="0009709E" w:rsidP="00574A1D">
      <w:pPr>
        <w:pStyle w:val="ListParagraph"/>
        <w:numPr>
          <w:ilvl w:val="1"/>
          <w:numId w:val="64"/>
        </w:numPr>
        <w:spacing w:after="0" w:line="240" w:lineRule="auto"/>
        <w:jc w:val="both"/>
        <w:rPr>
          <w:rFonts w:ascii="Verdana" w:eastAsia="Times New Roman" w:hAnsi="Verdana" w:cs="Arial"/>
        </w:rPr>
      </w:pPr>
      <w:r w:rsidRPr="00AC75CF">
        <w:rPr>
          <w:rFonts w:ascii="Verdana" w:eastAsia="Verdana" w:hAnsi="Verdana" w:cs="Arial"/>
          <w:lang w:val="cy-GB"/>
        </w:rPr>
        <w:t xml:space="preserve">Mae dau fath o gapio </w:t>
      </w:r>
      <w:r w:rsidRPr="00AC75CF">
        <w:rPr>
          <w:rFonts w:ascii="Symbol" w:eastAsia="Symbol" w:hAnsi="Symbol" w:cs="Symbol"/>
          <w:lang w:val="cy-GB"/>
        </w:rPr>
        <w:sym w:font="Symbol" w:char="F02D"/>
      </w:r>
      <w:r w:rsidRPr="00AC75CF">
        <w:rPr>
          <w:rFonts w:ascii="Verdana" w:eastAsia="Verdana" w:hAnsi="Verdana" w:cs="Arial"/>
          <w:lang w:val="cy-GB"/>
        </w:rPr>
        <w:t xml:space="preserve"> dynodiad ac enwebiad. Gall Llywodraeth Cymru ddynodi neu enwebu Awdurdod i gapio eu praesept os yw’n ystyried bod y gofyniad cyllideb yn ormodol. </w:t>
      </w:r>
    </w:p>
    <w:p w14:paraId="6CC15B05" w14:textId="77777777" w:rsidR="00F72C99" w:rsidRPr="00AC75CF" w:rsidRDefault="00F72C99" w:rsidP="00F72C99">
      <w:pPr>
        <w:pStyle w:val="ListParagraph"/>
        <w:rPr>
          <w:rFonts w:ascii="Verdana" w:eastAsia="Times New Roman" w:hAnsi="Verdana" w:cs="Arial"/>
        </w:rPr>
      </w:pPr>
    </w:p>
    <w:p w14:paraId="50CDBDA2" w14:textId="3211EE61" w:rsidR="00F72C99" w:rsidRPr="00AC75CF" w:rsidRDefault="0009709E" w:rsidP="00574A1D">
      <w:pPr>
        <w:pStyle w:val="ListParagraph"/>
        <w:numPr>
          <w:ilvl w:val="1"/>
          <w:numId w:val="64"/>
        </w:numPr>
        <w:spacing w:after="0" w:line="240" w:lineRule="auto"/>
        <w:jc w:val="both"/>
        <w:rPr>
          <w:rFonts w:ascii="Verdana" w:eastAsia="Times New Roman" w:hAnsi="Verdana" w:cs="Arial"/>
        </w:rPr>
      </w:pPr>
      <w:r w:rsidRPr="00AC75CF">
        <w:rPr>
          <w:rFonts w:ascii="Verdana" w:eastAsia="Verdana" w:hAnsi="Verdana" w:cs="Arial"/>
          <w:lang w:val="cy-GB"/>
        </w:rPr>
        <w:t xml:space="preserve">Mae dynodiad yn ei gwneud yn ofynnol i Awdurdod leihau ei ofynion cyllideb ac </w:t>
      </w:r>
      <w:r w:rsidRPr="00AC75CF">
        <w:rPr>
          <w:rFonts w:ascii="Symbol" w:eastAsia="Symbol" w:hAnsi="Symbol" w:cs="Symbol"/>
          <w:lang w:val="cy-GB"/>
        </w:rPr>
        <w:sym w:font="Symbol" w:char="F02D"/>
      </w:r>
      <w:r w:rsidRPr="00AC75CF">
        <w:rPr>
          <w:rFonts w:ascii="Verdana" w:eastAsia="Verdana" w:hAnsi="Verdana" w:cs="Arial"/>
          <w:lang w:val="cy-GB"/>
        </w:rPr>
        <w:t>ailfilio’r rhai sy'n talu'r Dreth Gyngor (drwy'r Awdurdodau Unedol).</w:t>
      </w:r>
      <w:r w:rsidR="00563357">
        <w:rPr>
          <w:rFonts w:ascii="Verdana" w:eastAsia="Verdana" w:hAnsi="Verdana" w:cs="Arial"/>
          <w:lang w:val="cy-GB"/>
        </w:rPr>
        <w:t xml:space="preserve"> </w:t>
      </w:r>
      <w:r w:rsidRPr="00AC75CF">
        <w:rPr>
          <w:rFonts w:ascii="Verdana" w:eastAsia="Verdana" w:hAnsi="Verdana" w:cs="Arial"/>
          <w:lang w:val="cy-GB"/>
        </w:rPr>
        <w:t xml:space="preserve">Mae enwebu, i bob diben, yn hysbysu Awdurdod y bydd Llywodraeth Cymru yn pennu terfyn cyllideb ar gyfer y flwyddyn ganlynol. Llywodraeth Cymru sy'n gyfrifol am bennu'r meini prawf (yr egwyddorion) ar gyfer capio pob Awdurdod Lleol a Heddlu yng Nghymru.  Rhaid i'r egwyddorion gynnwys cymhariaeth rhwng y gofyniad cyllidebol a gyfrifwyd â'r hyn a gyfrifwyd ar gyfer blwyddyn ariannol flaenorol.  Yn yr egwyddorion, gall Gweinidogion gynnwys unrhyw faterion eraill sydd yn berthnasol yn eu tyb hwy. </w:t>
      </w:r>
    </w:p>
    <w:p w14:paraId="7FF0E290" w14:textId="77777777" w:rsidR="00F72C99" w:rsidRPr="00AC75CF" w:rsidRDefault="00F72C99" w:rsidP="00F72C99">
      <w:pPr>
        <w:pStyle w:val="ListParagraph"/>
        <w:rPr>
          <w:rFonts w:ascii="Verdana" w:eastAsia="Times New Roman" w:hAnsi="Verdana" w:cs="Arial"/>
        </w:rPr>
      </w:pPr>
    </w:p>
    <w:p w14:paraId="5730B209" w14:textId="24883B65" w:rsidR="00F72C99" w:rsidRPr="00AC75CF" w:rsidRDefault="0009709E" w:rsidP="00574A1D">
      <w:pPr>
        <w:pStyle w:val="ListParagraph"/>
        <w:numPr>
          <w:ilvl w:val="1"/>
          <w:numId w:val="64"/>
        </w:numPr>
        <w:spacing w:after="0" w:line="240" w:lineRule="auto"/>
        <w:jc w:val="both"/>
        <w:rPr>
          <w:rFonts w:ascii="Verdana" w:eastAsia="Times New Roman" w:hAnsi="Verdana" w:cs="Arial"/>
        </w:rPr>
      </w:pPr>
      <w:r w:rsidRPr="00AC75CF">
        <w:rPr>
          <w:rFonts w:ascii="Verdana" w:eastAsia="Verdana" w:hAnsi="Verdana" w:cs="Arial"/>
          <w:lang w:val="cy-GB"/>
        </w:rPr>
        <w:t>Mae'r Comisiynydd a'r Prif Gwnstabl wedi cyfathrebu’n effeithiol â Gweinidogion a Llywodraethau Cymru yn 2020, a welodd ymgorffori Bwrdd Partneriaeth Plismona Cymru ymhellach</w:t>
      </w:r>
      <w:r w:rsidR="00B545CC" w:rsidRPr="00AC75CF">
        <w:rPr>
          <w:rFonts w:ascii="Verdana" w:eastAsia="Verdana" w:hAnsi="Verdana" w:cs="Arial"/>
          <w:lang w:val="cy-GB"/>
        </w:rPr>
        <w:t>, gyda’r Comisiynydd yn cadeirio Plismona yng Nghymru tan fis Gorffennaf 2020</w:t>
      </w:r>
      <w:r w:rsidRPr="00AC75CF">
        <w:rPr>
          <w:rFonts w:ascii="Verdana" w:eastAsia="Verdana" w:hAnsi="Verdana" w:cs="Arial"/>
          <w:lang w:val="cy-GB"/>
        </w:rPr>
        <w:t>. Mae hyn, ynghyd â chryfhau perthynas Uned Cyswllt yr Heddlu wedi rhoi cyfle gwerthfawr ac ychwanegol i dynnu sylw at y pwysau ariannol a'r gofynion gweithredol sy'n wynebu Heddlu Dyfed</w:t>
      </w:r>
      <w:r w:rsidR="00F666D4">
        <w:rPr>
          <w:rFonts w:ascii="Verdana" w:eastAsia="Verdana" w:hAnsi="Verdana" w:cs="Arial"/>
          <w:lang w:val="cy-GB"/>
        </w:rPr>
        <w:t>-</w:t>
      </w:r>
      <w:r w:rsidRPr="00AC75CF">
        <w:rPr>
          <w:rFonts w:ascii="Verdana" w:eastAsia="Verdana" w:hAnsi="Verdana" w:cs="Arial"/>
          <w:lang w:val="cy-GB"/>
        </w:rPr>
        <w:t xml:space="preserve">Powys a'r gwasanaeth heddlu ehangach yng Nghymru, ac yn wir mae digwyddiadau 2020 wedi </w:t>
      </w:r>
      <w:r w:rsidR="00563357">
        <w:rPr>
          <w:rFonts w:ascii="Verdana" w:eastAsia="Verdana" w:hAnsi="Verdana" w:cs="Arial"/>
          <w:lang w:val="cy-GB"/>
        </w:rPr>
        <w:t>dangos esiampl o’r</w:t>
      </w:r>
      <w:r w:rsidRPr="00AC75CF">
        <w:rPr>
          <w:rFonts w:ascii="Verdana" w:eastAsia="Verdana" w:hAnsi="Verdana" w:cs="Arial"/>
          <w:lang w:val="cy-GB"/>
        </w:rPr>
        <w:t xml:space="preserve"> berthynas hon.</w:t>
      </w:r>
    </w:p>
    <w:p w14:paraId="022AE9B3" w14:textId="77777777" w:rsidR="00F72C99" w:rsidRPr="00AC75CF" w:rsidRDefault="00F72C99" w:rsidP="00F72C99">
      <w:pPr>
        <w:pStyle w:val="ListParagraph"/>
        <w:rPr>
          <w:rFonts w:ascii="Verdana" w:eastAsia="Times New Roman" w:hAnsi="Verdana" w:cs="Arial"/>
        </w:rPr>
      </w:pPr>
    </w:p>
    <w:p w14:paraId="4354371E" w14:textId="7AAF15A2" w:rsidR="00F72C99" w:rsidRPr="00AC75CF" w:rsidRDefault="0009709E" w:rsidP="00574A1D">
      <w:pPr>
        <w:pStyle w:val="ListParagraph"/>
        <w:numPr>
          <w:ilvl w:val="1"/>
          <w:numId w:val="64"/>
        </w:numPr>
        <w:spacing w:after="0" w:line="240" w:lineRule="auto"/>
        <w:jc w:val="both"/>
        <w:rPr>
          <w:rFonts w:ascii="Verdana" w:eastAsia="Times New Roman" w:hAnsi="Verdana" w:cs="Arial"/>
        </w:rPr>
      </w:pPr>
      <w:r w:rsidRPr="00AC75CF">
        <w:rPr>
          <w:rFonts w:ascii="Verdana" w:eastAsia="Verdana" w:hAnsi="Verdana" w:cs="Arial"/>
          <w:lang w:val="cy-GB"/>
        </w:rPr>
        <w:lastRenderedPageBreak/>
        <w:t xml:space="preserve">Mae'n fater i’r </w:t>
      </w:r>
      <w:r w:rsidR="000B6C1D" w:rsidRPr="00AC75CF">
        <w:rPr>
          <w:rFonts w:ascii="Verdana" w:eastAsia="Verdana" w:hAnsi="Verdana" w:cs="Arial"/>
          <w:lang w:val="cy-GB"/>
        </w:rPr>
        <w:t>Comisiynwyr</w:t>
      </w:r>
      <w:r w:rsidRPr="00AC75CF">
        <w:rPr>
          <w:rFonts w:ascii="Verdana" w:eastAsia="Verdana" w:hAnsi="Verdana" w:cs="Arial"/>
          <w:lang w:val="cy-GB"/>
        </w:rPr>
        <w:t xml:space="preserve"> sy'n atebol yn lleol ymgynghori a gwneud penderfyniadau ar braesept lleol gan egluro i'w hetholwyr sut y bydd buddsoddiad ychwanegol yn helpu i ddarparu gwasanaeth heddlu gwell.</w:t>
      </w:r>
    </w:p>
    <w:p w14:paraId="10D3517F" w14:textId="77777777" w:rsidR="00F72C99" w:rsidRPr="00AC75CF" w:rsidRDefault="00F72C99" w:rsidP="00F72C99">
      <w:pPr>
        <w:pStyle w:val="ListParagraph"/>
        <w:rPr>
          <w:rFonts w:ascii="Verdana" w:hAnsi="Verdana" w:cs="Arial"/>
        </w:rPr>
      </w:pPr>
    </w:p>
    <w:p w14:paraId="15EA2638" w14:textId="5F567ED3" w:rsidR="00F72C99" w:rsidRPr="00AC75CF" w:rsidRDefault="0009709E" w:rsidP="00574A1D">
      <w:pPr>
        <w:pStyle w:val="ListParagraph"/>
        <w:numPr>
          <w:ilvl w:val="0"/>
          <w:numId w:val="64"/>
        </w:numPr>
        <w:spacing w:after="0" w:line="240" w:lineRule="auto"/>
        <w:ind w:left="709" w:hanging="709"/>
        <w:jc w:val="both"/>
        <w:rPr>
          <w:rFonts w:ascii="Verdana" w:eastAsia="Times New Roman" w:hAnsi="Verdana" w:cs="Arial"/>
          <w:b/>
        </w:rPr>
      </w:pPr>
      <w:r w:rsidRPr="00AC75CF">
        <w:rPr>
          <w:rFonts w:ascii="Verdana" w:eastAsia="Verdana" w:hAnsi="Verdana" w:cs="Arial"/>
          <w:b/>
          <w:bCs/>
          <w:lang w:val="cy-GB"/>
        </w:rPr>
        <w:t>Heddlu Dyfed</w:t>
      </w:r>
      <w:r w:rsidR="00F666D4">
        <w:rPr>
          <w:rFonts w:ascii="Verdana" w:eastAsia="Verdana" w:hAnsi="Verdana" w:cs="Arial"/>
          <w:b/>
          <w:bCs/>
          <w:lang w:val="cy-GB"/>
        </w:rPr>
        <w:t>-</w:t>
      </w:r>
      <w:r w:rsidRPr="00AC75CF">
        <w:rPr>
          <w:rFonts w:ascii="Verdana" w:eastAsia="Verdana" w:hAnsi="Verdana" w:cs="Arial"/>
          <w:b/>
          <w:bCs/>
          <w:lang w:val="cy-GB"/>
        </w:rPr>
        <w:t>Powys – Cyd-destun Ariannol a’r Praesept Heddlu</w:t>
      </w:r>
    </w:p>
    <w:p w14:paraId="52C8E4D8" w14:textId="77777777" w:rsidR="00F72C99" w:rsidRPr="00AC75CF" w:rsidRDefault="00F72C99" w:rsidP="00F72C99">
      <w:pPr>
        <w:pStyle w:val="ListParagraph"/>
        <w:spacing w:after="0" w:line="240" w:lineRule="auto"/>
        <w:jc w:val="both"/>
        <w:rPr>
          <w:rFonts w:ascii="Verdana" w:eastAsia="Times New Roman" w:hAnsi="Verdana" w:cs="Arial"/>
          <w:b/>
        </w:rPr>
      </w:pPr>
    </w:p>
    <w:p w14:paraId="00001CA5" w14:textId="4CEC2F19" w:rsidR="00013A24" w:rsidRPr="00AC75CF" w:rsidRDefault="0009709E" w:rsidP="00574A1D">
      <w:pPr>
        <w:pStyle w:val="ListParagraph"/>
        <w:numPr>
          <w:ilvl w:val="1"/>
          <w:numId w:val="64"/>
        </w:numPr>
        <w:spacing w:after="0" w:line="240" w:lineRule="auto"/>
        <w:jc w:val="both"/>
        <w:rPr>
          <w:rFonts w:ascii="Verdana" w:eastAsia="Times New Roman" w:hAnsi="Verdana" w:cs="Arial"/>
          <w:b/>
        </w:rPr>
      </w:pPr>
      <w:r w:rsidRPr="00AC75CF">
        <w:rPr>
          <w:rFonts w:ascii="Verdana" w:eastAsia="Verdana" w:hAnsi="Verdana" w:cs="Times New Roman"/>
          <w:lang w:val="cy-GB"/>
        </w:rPr>
        <w:t>Gwelodd Heddlu Dyfed</w:t>
      </w:r>
      <w:r w:rsidR="00F666D4">
        <w:rPr>
          <w:rFonts w:ascii="Verdana" w:eastAsia="Verdana" w:hAnsi="Verdana" w:cs="Times New Roman"/>
          <w:lang w:val="cy-GB"/>
        </w:rPr>
        <w:t>-</w:t>
      </w:r>
      <w:r w:rsidRPr="00AC75CF">
        <w:rPr>
          <w:rFonts w:ascii="Verdana" w:eastAsia="Verdana" w:hAnsi="Verdana" w:cs="Times New Roman"/>
          <w:lang w:val="cy-GB"/>
        </w:rPr>
        <w:t>Powys ostyngiadau o 21% mewn cyllid grant, neu £13m rhwng 2010/11 a 2019/20, gyda chyllid ychwanegol yn cael ei dderbyn yn 2020/21 i gefnogi ymrwymiadau'r Llywodraeth, fel y dangosir isod:</w:t>
      </w:r>
    </w:p>
    <w:p w14:paraId="1F57A82E" w14:textId="77777777" w:rsidR="00B53678" w:rsidRPr="00AC75CF" w:rsidRDefault="00B53678" w:rsidP="00B53678">
      <w:pPr>
        <w:pStyle w:val="ListParagraph"/>
        <w:spacing w:after="0" w:line="240" w:lineRule="auto"/>
        <w:jc w:val="both"/>
        <w:rPr>
          <w:rFonts w:ascii="Verdana" w:eastAsia="Times New Roman" w:hAnsi="Verdana" w:cs="Arial"/>
          <w:b/>
        </w:rPr>
      </w:pPr>
    </w:p>
    <w:p w14:paraId="00DBB612" w14:textId="77777777" w:rsidR="00013A24" w:rsidRPr="00AC75CF" w:rsidRDefault="0009709E" w:rsidP="009C0E77">
      <w:pPr>
        <w:spacing w:after="0" w:line="240" w:lineRule="auto"/>
        <w:ind w:left="720" w:hanging="720"/>
        <w:jc w:val="both"/>
        <w:rPr>
          <w:rFonts w:ascii="Verdana" w:hAnsi="Verdana"/>
          <w:b/>
        </w:rPr>
      </w:pPr>
      <w:r w:rsidRPr="00AC75CF">
        <w:rPr>
          <w:rFonts w:ascii="Verdana" w:eastAsia="Verdana" w:hAnsi="Verdana" w:cs="Times New Roman"/>
          <w:lang w:val="cy-GB"/>
        </w:rPr>
        <w:tab/>
      </w:r>
      <w:r w:rsidRPr="00AC75CF">
        <w:rPr>
          <w:rFonts w:ascii="Verdana" w:eastAsia="Verdana" w:hAnsi="Verdana" w:cs="Times New Roman"/>
          <w:b/>
          <w:bCs/>
          <w:lang w:val="cy-GB"/>
        </w:rPr>
        <w:t>Graff 6: Cyllid Grant 2010/11 i 2020/21</w:t>
      </w:r>
    </w:p>
    <w:p w14:paraId="07E48B23" w14:textId="77777777" w:rsidR="00E769AA" w:rsidRPr="00AC75CF" w:rsidRDefault="00E769AA" w:rsidP="009C0E77">
      <w:pPr>
        <w:spacing w:after="0" w:line="240" w:lineRule="auto"/>
        <w:ind w:left="720" w:hanging="720"/>
        <w:jc w:val="both"/>
        <w:rPr>
          <w:rFonts w:ascii="Verdana" w:hAnsi="Verdana"/>
          <w:b/>
        </w:rPr>
      </w:pPr>
    </w:p>
    <w:p w14:paraId="65BA72D7" w14:textId="77777777" w:rsidR="00E769AA" w:rsidRPr="00AC75CF" w:rsidRDefault="0009709E" w:rsidP="00E769AA">
      <w:pPr>
        <w:spacing w:after="0" w:line="240" w:lineRule="auto"/>
        <w:ind w:left="720" w:hanging="11"/>
        <w:jc w:val="both"/>
        <w:rPr>
          <w:rFonts w:ascii="Verdana" w:hAnsi="Verdana"/>
          <w:b/>
        </w:rPr>
      </w:pPr>
      <w:r w:rsidRPr="00AC75CF">
        <w:rPr>
          <w:noProof/>
          <w:lang w:eastAsia="en-GB"/>
        </w:rPr>
        <w:drawing>
          <wp:inline distT="0" distB="0" distL="0" distR="0" wp14:anchorId="0DFAA256" wp14:editId="63326387">
            <wp:extent cx="5490845" cy="2866390"/>
            <wp:effectExtent l="0" t="0" r="14605" b="10160"/>
            <wp:docPr id="145408" name="Chart 145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D47F21" w14:textId="77777777" w:rsidR="00013A24" w:rsidRPr="00AC75CF" w:rsidRDefault="00013A24" w:rsidP="009C0E77">
      <w:pPr>
        <w:spacing w:line="240" w:lineRule="auto"/>
        <w:ind w:firstLine="709"/>
        <w:jc w:val="both"/>
        <w:rPr>
          <w:rFonts w:ascii="Verdana" w:hAnsi="Verdana"/>
        </w:rPr>
      </w:pPr>
    </w:p>
    <w:p w14:paraId="3F1DEF0D" w14:textId="718B4499" w:rsidR="00013A24" w:rsidRPr="00AC75CF" w:rsidRDefault="0009709E" w:rsidP="00574A1D">
      <w:pPr>
        <w:pStyle w:val="ListParagraph"/>
        <w:numPr>
          <w:ilvl w:val="1"/>
          <w:numId w:val="64"/>
        </w:numPr>
        <w:spacing w:after="0" w:line="240" w:lineRule="auto"/>
        <w:jc w:val="both"/>
        <w:rPr>
          <w:rFonts w:ascii="Verdana" w:hAnsi="Verdana" w:cs="Arial"/>
        </w:rPr>
      </w:pPr>
      <w:r w:rsidRPr="00AC75CF">
        <w:rPr>
          <w:rFonts w:ascii="Verdana" w:eastAsia="Verdana" w:hAnsi="Verdana" w:cs="Arial"/>
          <w:lang w:val="cy-GB"/>
        </w:rPr>
        <w:lastRenderedPageBreak/>
        <w:t xml:space="preserve">Mae'r graff canlynol yn dangos sut mae'r gyfran o incwm y mae </w:t>
      </w:r>
      <w:r w:rsidR="003C6249" w:rsidRPr="00AC75CF">
        <w:rPr>
          <w:rFonts w:ascii="Verdana" w:eastAsia="Verdana" w:hAnsi="Verdana" w:cs="Arial"/>
          <w:lang w:val="cy-GB"/>
        </w:rPr>
        <w:t xml:space="preserve">Heddlu </w:t>
      </w:r>
      <w:r w:rsidRPr="00AC75CF">
        <w:rPr>
          <w:rFonts w:ascii="Verdana" w:eastAsia="Verdana" w:hAnsi="Verdana" w:cs="Arial"/>
          <w:lang w:val="cy-GB"/>
        </w:rPr>
        <w:t>Dyfed-Powys yn ei derbyn o ffynonellau canolog o'i chymharu â ffynonellau lleol wedi newid dros amser:</w:t>
      </w:r>
    </w:p>
    <w:p w14:paraId="7A68AC4C" w14:textId="77777777" w:rsidR="00E86E1C" w:rsidRPr="00AC75CF" w:rsidRDefault="00E86E1C" w:rsidP="009C0E77">
      <w:pPr>
        <w:pStyle w:val="ListParagraph"/>
        <w:spacing w:after="0" w:line="240" w:lineRule="auto"/>
        <w:jc w:val="both"/>
        <w:rPr>
          <w:rFonts w:ascii="Verdana" w:hAnsi="Verdana" w:cs="Arial"/>
        </w:rPr>
      </w:pPr>
    </w:p>
    <w:p w14:paraId="1CA6D300" w14:textId="77777777" w:rsidR="00013A24" w:rsidRPr="00AC75CF" w:rsidRDefault="0009709E" w:rsidP="009C0E77">
      <w:pPr>
        <w:pStyle w:val="ListParagraph"/>
        <w:spacing w:after="0" w:line="240" w:lineRule="auto"/>
        <w:jc w:val="both"/>
        <w:rPr>
          <w:rFonts w:ascii="Verdana" w:hAnsi="Verdana" w:cs="Arial"/>
          <w:b/>
        </w:rPr>
      </w:pPr>
      <w:r w:rsidRPr="00AC75CF">
        <w:rPr>
          <w:rFonts w:ascii="Verdana" w:eastAsia="Verdana" w:hAnsi="Verdana" w:cs="Arial"/>
          <w:b/>
          <w:bCs/>
          <w:lang w:val="cy-GB"/>
        </w:rPr>
        <w:t>Graff 7: Cyfran Praesept y Dreth Gyngor i Gyllid Llywodraeth Ganolog %</w:t>
      </w:r>
    </w:p>
    <w:p w14:paraId="46F97659" w14:textId="77777777" w:rsidR="007C5E8F" w:rsidRPr="00AC75CF" w:rsidRDefault="0009709E" w:rsidP="009C0E77">
      <w:pPr>
        <w:pStyle w:val="ListParagraph"/>
        <w:spacing w:after="0" w:line="240" w:lineRule="auto"/>
        <w:jc w:val="both"/>
        <w:rPr>
          <w:rFonts w:ascii="Verdana" w:hAnsi="Verdana" w:cs="Arial"/>
          <w:b/>
        </w:rPr>
      </w:pPr>
      <w:r w:rsidRPr="00AC75CF">
        <w:rPr>
          <w:rFonts w:ascii="Verdana" w:hAnsi="Verdana" w:cs="Arial"/>
          <w:b/>
          <w:noProof/>
          <w:lang w:eastAsia="en-GB"/>
        </w:rPr>
        <w:drawing>
          <wp:inline distT="0" distB="0" distL="0" distR="0" wp14:anchorId="1F212B47" wp14:editId="56861896">
            <wp:extent cx="5490845" cy="29909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91173"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90845" cy="2990911"/>
                    </a:xfrm>
                    <a:prstGeom prst="rect">
                      <a:avLst/>
                    </a:prstGeom>
                    <a:noFill/>
                    <a:ln>
                      <a:noFill/>
                    </a:ln>
                  </pic:spPr>
                </pic:pic>
              </a:graphicData>
            </a:graphic>
          </wp:inline>
        </w:drawing>
      </w:r>
    </w:p>
    <w:p w14:paraId="6B3E1BE1" w14:textId="77777777" w:rsidR="00E769AA" w:rsidRPr="00AC75CF" w:rsidRDefault="00E769AA" w:rsidP="009C0E77">
      <w:pPr>
        <w:pStyle w:val="ListParagraph"/>
        <w:spacing w:after="0" w:line="240" w:lineRule="auto"/>
        <w:jc w:val="both"/>
        <w:rPr>
          <w:rFonts w:ascii="Verdana" w:hAnsi="Verdana" w:cs="Arial"/>
          <w:b/>
        </w:rPr>
      </w:pPr>
    </w:p>
    <w:p w14:paraId="48C087FD" w14:textId="77777777" w:rsidR="00B24220" w:rsidRPr="00AC75CF" w:rsidRDefault="00B24220" w:rsidP="009C0E77">
      <w:pPr>
        <w:pStyle w:val="ListParagraph"/>
        <w:spacing w:after="0" w:line="240" w:lineRule="auto"/>
        <w:jc w:val="both"/>
        <w:rPr>
          <w:rFonts w:ascii="Verdana" w:hAnsi="Verdana" w:cs="Arial"/>
          <w:b/>
        </w:rPr>
      </w:pPr>
    </w:p>
    <w:p w14:paraId="1D2DDB7D" w14:textId="49BB8CF3" w:rsidR="00013A24" w:rsidRPr="00AC75CF" w:rsidRDefault="0009709E" w:rsidP="00574A1D">
      <w:pPr>
        <w:pStyle w:val="ListParagraph"/>
        <w:numPr>
          <w:ilvl w:val="1"/>
          <w:numId w:val="64"/>
        </w:numPr>
        <w:spacing w:after="0" w:line="240" w:lineRule="auto"/>
        <w:jc w:val="both"/>
        <w:rPr>
          <w:rFonts w:ascii="Verdana" w:hAnsi="Verdana" w:cs="Arial"/>
        </w:rPr>
      </w:pPr>
      <w:r w:rsidRPr="00AC75CF">
        <w:rPr>
          <w:rFonts w:ascii="Verdana" w:eastAsia="Verdana" w:hAnsi="Verdana" w:cs="Arial"/>
          <w:lang w:val="cy-GB"/>
        </w:rPr>
        <w:t xml:space="preserve">Yn hanesyddol, cyllid canolog sydd wedi darparu'r rhan helaethaf o gyllid </w:t>
      </w:r>
      <w:r w:rsidR="00735BF2" w:rsidRPr="00AC75CF">
        <w:rPr>
          <w:rFonts w:ascii="Verdana" w:eastAsia="Verdana" w:hAnsi="Verdana" w:cs="Arial"/>
          <w:lang w:val="cy-GB"/>
        </w:rPr>
        <w:t xml:space="preserve">Heddlu </w:t>
      </w:r>
      <w:r w:rsidRPr="00AC75CF">
        <w:rPr>
          <w:rFonts w:ascii="Verdana" w:eastAsia="Verdana" w:hAnsi="Verdana" w:cs="Arial"/>
          <w:lang w:val="cy-GB"/>
        </w:rPr>
        <w:t xml:space="preserve">Dyfed-Powys. Fodd bynnag, mae'r gyfran a dderbynnir gan ffynonellau canolog wedi lleihau'n </w:t>
      </w:r>
      <w:r w:rsidR="00425CA1" w:rsidRPr="00AC75CF">
        <w:rPr>
          <w:rFonts w:ascii="Verdana" w:eastAsia="Verdana" w:hAnsi="Verdana" w:cs="Arial"/>
          <w:lang w:val="cy-GB"/>
        </w:rPr>
        <w:t>sylweddol</w:t>
      </w:r>
      <w:r w:rsidRPr="00AC75CF">
        <w:rPr>
          <w:rFonts w:ascii="Verdana" w:eastAsia="Verdana" w:hAnsi="Verdana" w:cs="Arial"/>
          <w:lang w:val="cy-GB"/>
        </w:rPr>
        <w:t xml:space="preserve"> dros amser ac am y tro cyntaf yn 2018/19, roedd cyllid lleol yn fwy na chyllid canolog. Cynyddodd y ganran o drethiant lleol ar gyllid canolog i 52.1% ar gyfer 2020/21 gyda £58.793m yn cael ei godi'n lleol yn erbyn cyllid craidd o £54.116m. Bydd y rhaniad cyfrannol neu'r 'gerio' yn parhau i gynyddu wrth i'r cyllid gael ei fodloni fwyfwy gan drethdalwyr lleol.</w:t>
      </w:r>
    </w:p>
    <w:p w14:paraId="034A1771" w14:textId="77777777" w:rsidR="00013A24" w:rsidRPr="00AC75CF" w:rsidRDefault="00013A24" w:rsidP="009C0E77">
      <w:pPr>
        <w:spacing w:after="0" w:line="240" w:lineRule="auto"/>
        <w:jc w:val="both"/>
        <w:rPr>
          <w:rFonts w:ascii="Verdana" w:hAnsi="Verdana" w:cs="Arial"/>
        </w:rPr>
      </w:pPr>
    </w:p>
    <w:p w14:paraId="4C71F309" w14:textId="6F4128B9" w:rsidR="00013A24" w:rsidRPr="00AC75CF" w:rsidRDefault="0009709E" w:rsidP="00574A1D">
      <w:pPr>
        <w:pStyle w:val="ListParagraph"/>
        <w:numPr>
          <w:ilvl w:val="1"/>
          <w:numId w:val="64"/>
        </w:numPr>
        <w:spacing w:after="0" w:line="240" w:lineRule="auto"/>
        <w:ind w:left="709" w:hanging="709"/>
        <w:jc w:val="both"/>
        <w:rPr>
          <w:rFonts w:ascii="Verdana" w:hAnsi="Verdana" w:cs="Arial"/>
        </w:rPr>
      </w:pPr>
      <w:r w:rsidRPr="00AC75CF">
        <w:rPr>
          <w:rFonts w:ascii="Verdana" w:eastAsia="Verdana" w:hAnsi="Verdana" w:cs="Arial"/>
          <w:lang w:val="cy-GB"/>
        </w:rPr>
        <w:t>Mae'r graff canlynol yn dangos (mewn £miliynau) swm y cyllid y mae</w:t>
      </w:r>
      <w:r w:rsidR="00C376EC" w:rsidRPr="00AC75CF">
        <w:rPr>
          <w:rFonts w:ascii="Verdana" w:eastAsia="Verdana" w:hAnsi="Verdana" w:cs="Arial"/>
          <w:lang w:val="cy-GB"/>
        </w:rPr>
        <w:t xml:space="preserve"> Heddlu</w:t>
      </w:r>
      <w:r w:rsidRPr="00AC75CF">
        <w:rPr>
          <w:rFonts w:ascii="Verdana" w:eastAsia="Verdana" w:hAnsi="Verdana" w:cs="Arial"/>
          <w:lang w:val="cy-GB"/>
        </w:rPr>
        <w:t xml:space="preserve"> Dyfed-Powys wedi ei dderbyn o ffynonellau lleol a chanolog dros amser:</w:t>
      </w:r>
    </w:p>
    <w:p w14:paraId="4A8587D3" w14:textId="77777777" w:rsidR="00013A24" w:rsidRPr="00AC75CF" w:rsidRDefault="00013A24" w:rsidP="009C0E77">
      <w:pPr>
        <w:pStyle w:val="ListParagraph"/>
        <w:spacing w:after="0" w:line="240" w:lineRule="auto"/>
        <w:ind w:left="0"/>
        <w:jc w:val="both"/>
        <w:rPr>
          <w:rFonts w:ascii="Verdana" w:hAnsi="Verdana" w:cs="Arial"/>
          <w:b/>
        </w:rPr>
      </w:pPr>
    </w:p>
    <w:p w14:paraId="7FB8752D" w14:textId="77777777" w:rsidR="00013A24" w:rsidRPr="00AC75CF" w:rsidRDefault="0009709E" w:rsidP="009C0E77">
      <w:pPr>
        <w:pStyle w:val="ListParagraph"/>
        <w:spacing w:after="0" w:line="240" w:lineRule="auto"/>
        <w:ind w:left="709"/>
        <w:jc w:val="both"/>
        <w:rPr>
          <w:rFonts w:ascii="Verdana" w:hAnsi="Verdana" w:cs="Arial"/>
          <w:b/>
        </w:rPr>
      </w:pPr>
      <w:r w:rsidRPr="00AC75CF">
        <w:rPr>
          <w:rFonts w:ascii="Verdana" w:eastAsia="Verdana" w:hAnsi="Verdana" w:cs="Arial"/>
          <w:b/>
          <w:bCs/>
          <w:lang w:val="cy-GB"/>
        </w:rPr>
        <w:t>Graff 8: Y Praesept Treth Gyngor i Gyllid Grant Canolog £</w:t>
      </w:r>
    </w:p>
    <w:p w14:paraId="62744325" w14:textId="77777777" w:rsidR="00DA65C4" w:rsidRPr="00AC75CF" w:rsidRDefault="0009709E" w:rsidP="009C0E77">
      <w:pPr>
        <w:pStyle w:val="ListParagraph"/>
        <w:spacing w:after="0" w:line="240" w:lineRule="auto"/>
        <w:ind w:left="709"/>
        <w:jc w:val="both"/>
        <w:rPr>
          <w:rFonts w:ascii="Verdana" w:hAnsi="Verdana" w:cs="Arial"/>
          <w:b/>
        </w:rPr>
      </w:pPr>
      <w:r w:rsidRPr="00AC75CF">
        <w:rPr>
          <w:rFonts w:ascii="Verdana" w:hAnsi="Verdana" w:cs="Arial"/>
          <w:b/>
          <w:noProof/>
          <w:lang w:eastAsia="en-GB"/>
        </w:rPr>
        <w:drawing>
          <wp:inline distT="0" distB="0" distL="0" distR="0" wp14:anchorId="716A0B81" wp14:editId="0C484BFA">
            <wp:extent cx="5490845" cy="28036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01533"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90845" cy="2803645"/>
                    </a:xfrm>
                    <a:prstGeom prst="rect">
                      <a:avLst/>
                    </a:prstGeom>
                    <a:noFill/>
                    <a:ln>
                      <a:noFill/>
                    </a:ln>
                  </pic:spPr>
                </pic:pic>
              </a:graphicData>
            </a:graphic>
          </wp:inline>
        </w:drawing>
      </w:r>
    </w:p>
    <w:p w14:paraId="2140CFC4" w14:textId="77777777" w:rsidR="00103B33" w:rsidRPr="00AC75CF" w:rsidRDefault="00103B33" w:rsidP="00824F3C">
      <w:pPr>
        <w:pStyle w:val="ListParagraph"/>
        <w:spacing w:after="0" w:line="240" w:lineRule="auto"/>
        <w:ind w:left="709"/>
        <w:jc w:val="both"/>
        <w:rPr>
          <w:rFonts w:ascii="Verdana" w:hAnsi="Verdana" w:cs="Arial"/>
          <w:b/>
        </w:rPr>
      </w:pPr>
    </w:p>
    <w:p w14:paraId="4E6F4634" w14:textId="77777777" w:rsidR="00FD1E3F" w:rsidRPr="00AC75CF" w:rsidRDefault="0009709E" w:rsidP="00574A1D">
      <w:pPr>
        <w:pStyle w:val="ListParagraph"/>
        <w:numPr>
          <w:ilvl w:val="1"/>
          <w:numId w:val="64"/>
        </w:numPr>
        <w:spacing w:line="240" w:lineRule="auto"/>
        <w:jc w:val="both"/>
        <w:rPr>
          <w:rFonts w:ascii="Verdana" w:hAnsi="Verdana" w:cs="Arial"/>
        </w:rPr>
      </w:pPr>
      <w:r w:rsidRPr="00AC75CF">
        <w:rPr>
          <w:rFonts w:ascii="Verdana" w:eastAsia="Verdana" w:hAnsi="Verdana" w:cs="Arial"/>
          <w:lang w:val="cy-GB"/>
        </w:rPr>
        <w:t>Mae'r tabl canlynol yn dangos bod y cyllid grant craidd y pen ar gyfer Dyfed-Powys yn parhau i fod yr isaf yng Nghymru:</w:t>
      </w:r>
    </w:p>
    <w:p w14:paraId="1DE514FB" w14:textId="77777777" w:rsidR="00FD1E3F" w:rsidRPr="00AC75CF" w:rsidRDefault="00FD1E3F" w:rsidP="00FD1E3F">
      <w:pPr>
        <w:pStyle w:val="ListParagraph"/>
        <w:spacing w:line="240" w:lineRule="auto"/>
        <w:jc w:val="both"/>
        <w:rPr>
          <w:rFonts w:ascii="Verdana" w:hAnsi="Verdana" w:cs="Arial"/>
          <w:b/>
        </w:rPr>
      </w:pPr>
    </w:p>
    <w:p w14:paraId="78629DB9" w14:textId="4295C855" w:rsidR="00FD1E3F" w:rsidRPr="00AC75CF" w:rsidRDefault="0009709E" w:rsidP="00FD1E3F">
      <w:pPr>
        <w:pStyle w:val="ListParagraph"/>
        <w:spacing w:line="240" w:lineRule="auto"/>
        <w:jc w:val="both"/>
        <w:rPr>
          <w:rFonts w:ascii="Verdana" w:hAnsi="Verdana" w:cs="Arial"/>
          <w:b/>
        </w:rPr>
      </w:pPr>
      <w:r w:rsidRPr="00AC75CF">
        <w:rPr>
          <w:rFonts w:ascii="Verdana" w:eastAsia="Verdana" w:hAnsi="Verdana" w:cs="Arial"/>
          <w:b/>
          <w:bCs/>
          <w:lang w:val="cy-GB"/>
        </w:rPr>
        <w:t xml:space="preserve">Tabl </w:t>
      </w:r>
      <w:r w:rsidR="00F05DCC" w:rsidRPr="00AC75CF">
        <w:rPr>
          <w:rFonts w:ascii="Verdana" w:eastAsia="Verdana" w:hAnsi="Verdana" w:cs="Arial"/>
          <w:b/>
          <w:bCs/>
          <w:lang w:val="cy-GB"/>
        </w:rPr>
        <w:t>7</w:t>
      </w:r>
      <w:r w:rsidRPr="00AC75CF">
        <w:rPr>
          <w:rFonts w:ascii="Verdana" w:eastAsia="Verdana" w:hAnsi="Verdana" w:cs="Arial"/>
          <w:b/>
          <w:bCs/>
          <w:lang w:val="cy-GB"/>
        </w:rPr>
        <w:t>: Cyllid Grant Craidd y pen</w:t>
      </w:r>
    </w:p>
    <w:p w14:paraId="7A49B96A" w14:textId="77777777" w:rsidR="00DA65C4" w:rsidRPr="00AC75CF" w:rsidRDefault="0009709E" w:rsidP="00FD1E3F">
      <w:pPr>
        <w:pStyle w:val="ListParagraph"/>
        <w:spacing w:line="240" w:lineRule="auto"/>
        <w:jc w:val="both"/>
        <w:rPr>
          <w:rFonts w:ascii="Verdana" w:hAnsi="Verdana" w:cs="Arial"/>
          <w:b/>
        </w:rPr>
      </w:pPr>
      <w:r w:rsidRPr="00AC75CF">
        <w:rPr>
          <w:rFonts w:ascii="Verdana" w:hAnsi="Verdana" w:cs="Arial"/>
          <w:b/>
          <w:noProof/>
          <w:lang w:eastAsia="en-GB"/>
        </w:rPr>
        <w:lastRenderedPageBreak/>
        <w:drawing>
          <wp:inline distT="0" distB="0" distL="0" distR="0" wp14:anchorId="4C976FE4" wp14:editId="68AC4EE6">
            <wp:extent cx="5359400" cy="18986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47283"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359400" cy="1898650"/>
                    </a:xfrm>
                    <a:prstGeom prst="rect">
                      <a:avLst/>
                    </a:prstGeom>
                    <a:noFill/>
                    <a:ln>
                      <a:noFill/>
                    </a:ln>
                  </pic:spPr>
                </pic:pic>
              </a:graphicData>
            </a:graphic>
          </wp:inline>
        </w:drawing>
      </w:r>
    </w:p>
    <w:p w14:paraId="795B1768" w14:textId="77777777" w:rsidR="00FD1E3F" w:rsidRPr="00AC75CF" w:rsidRDefault="00FD1E3F" w:rsidP="00FD1E3F">
      <w:pPr>
        <w:pStyle w:val="ListParagraph"/>
        <w:spacing w:line="240" w:lineRule="auto"/>
        <w:jc w:val="both"/>
        <w:rPr>
          <w:rFonts w:ascii="Verdana" w:hAnsi="Verdana" w:cs="Arial"/>
        </w:rPr>
      </w:pPr>
    </w:p>
    <w:p w14:paraId="369DF362" w14:textId="77777777" w:rsidR="00FD1E3F" w:rsidRPr="00AC75CF" w:rsidRDefault="00FD1E3F" w:rsidP="00FD1E3F">
      <w:pPr>
        <w:pStyle w:val="ListParagraph"/>
        <w:spacing w:line="240" w:lineRule="auto"/>
        <w:jc w:val="both"/>
        <w:rPr>
          <w:rFonts w:ascii="Verdana" w:hAnsi="Verdana" w:cs="Arial"/>
        </w:rPr>
      </w:pPr>
    </w:p>
    <w:p w14:paraId="648EC127" w14:textId="6B8145EE" w:rsidR="00013A24" w:rsidRPr="00AC75CF" w:rsidRDefault="0009709E" w:rsidP="00574A1D">
      <w:pPr>
        <w:pStyle w:val="ListParagraph"/>
        <w:numPr>
          <w:ilvl w:val="1"/>
          <w:numId w:val="64"/>
        </w:numPr>
        <w:spacing w:line="240" w:lineRule="auto"/>
        <w:jc w:val="both"/>
        <w:rPr>
          <w:rFonts w:ascii="Verdana" w:hAnsi="Verdana" w:cs="Arial"/>
        </w:rPr>
      </w:pPr>
      <w:r w:rsidRPr="00AC75CF">
        <w:rPr>
          <w:rFonts w:ascii="Verdana" w:eastAsia="Verdana" w:hAnsi="Verdana" w:cs="Arial"/>
          <w:lang w:val="cy-GB"/>
        </w:rPr>
        <w:t xml:space="preserve">Mae trigolion Dyfed-Powys wedi gweld y cynnydd isaf namyn pump yn y </w:t>
      </w:r>
      <w:r w:rsidR="00BB7EE0" w:rsidRPr="00AC75CF">
        <w:rPr>
          <w:rFonts w:ascii="Verdana" w:eastAsia="Verdana" w:hAnsi="Verdana" w:cs="Arial"/>
          <w:lang w:val="cy-GB"/>
        </w:rPr>
        <w:t>P</w:t>
      </w:r>
      <w:r w:rsidRPr="00AC75CF">
        <w:rPr>
          <w:rFonts w:ascii="Verdana" w:eastAsia="Verdana" w:hAnsi="Verdana" w:cs="Arial"/>
          <w:lang w:val="cy-GB"/>
        </w:rPr>
        <w:t xml:space="preserve">raesept </w:t>
      </w:r>
      <w:r w:rsidR="00BB7EE0" w:rsidRPr="00AC75CF">
        <w:rPr>
          <w:rFonts w:ascii="Verdana" w:eastAsia="Verdana" w:hAnsi="Verdana" w:cs="Arial"/>
          <w:lang w:val="cy-GB"/>
        </w:rPr>
        <w:t>H</w:t>
      </w:r>
      <w:r w:rsidRPr="00AC75CF">
        <w:rPr>
          <w:rFonts w:ascii="Verdana" w:eastAsia="Verdana" w:hAnsi="Verdana" w:cs="Arial"/>
          <w:lang w:val="cy-GB"/>
        </w:rPr>
        <w:t>eddlu band D ers 2012/13 fel y dangosir isod:</w:t>
      </w:r>
    </w:p>
    <w:p w14:paraId="5394EB1B" w14:textId="77777777" w:rsidR="00013A24" w:rsidRPr="00AC75CF" w:rsidRDefault="00013A24" w:rsidP="009C0E77">
      <w:pPr>
        <w:pStyle w:val="ListParagraph"/>
        <w:spacing w:line="240" w:lineRule="auto"/>
        <w:jc w:val="both"/>
        <w:rPr>
          <w:rFonts w:ascii="Verdana" w:hAnsi="Verdana" w:cs="Arial"/>
        </w:rPr>
      </w:pPr>
    </w:p>
    <w:p w14:paraId="130C40E7" w14:textId="77777777" w:rsidR="00013A24" w:rsidRPr="00AC75CF" w:rsidRDefault="0009709E" w:rsidP="009C0E77">
      <w:pPr>
        <w:pStyle w:val="ListParagraph"/>
        <w:spacing w:after="0" w:line="240" w:lineRule="auto"/>
        <w:jc w:val="both"/>
        <w:rPr>
          <w:rFonts w:ascii="Verdana" w:hAnsi="Verdana" w:cs="Arial"/>
          <w:b/>
        </w:rPr>
      </w:pPr>
      <w:r w:rsidRPr="00AC75CF">
        <w:rPr>
          <w:rFonts w:ascii="Verdana" w:eastAsia="Verdana" w:hAnsi="Verdana" w:cs="Arial"/>
          <w:b/>
          <w:bCs/>
          <w:lang w:val="cy-GB"/>
        </w:rPr>
        <w:t xml:space="preserve">Graff 9: % Cynnydd Praesept Band D yn Genedlaethol </w:t>
      </w:r>
    </w:p>
    <w:p w14:paraId="5822AC71" w14:textId="77777777" w:rsidR="00BB4706" w:rsidRPr="00AC75CF" w:rsidRDefault="0009709E" w:rsidP="00DA65C4">
      <w:pPr>
        <w:pStyle w:val="ListParagraph"/>
        <w:spacing w:after="0" w:line="240" w:lineRule="auto"/>
        <w:ind w:hanging="436"/>
        <w:jc w:val="both"/>
        <w:rPr>
          <w:rFonts w:ascii="Verdana" w:hAnsi="Verdana" w:cs="Arial"/>
          <w:b/>
        </w:rPr>
      </w:pPr>
      <w:r w:rsidRPr="00AC75CF">
        <w:rPr>
          <w:rFonts w:ascii="Verdana" w:hAnsi="Verdana" w:cs="Arial"/>
          <w:b/>
          <w:noProof/>
          <w:lang w:eastAsia="en-GB"/>
        </w:rPr>
        <w:drawing>
          <wp:inline distT="0" distB="0" distL="0" distR="0" wp14:anchorId="355BBBED" wp14:editId="1B453BEE">
            <wp:extent cx="5892800" cy="2882900"/>
            <wp:effectExtent l="0" t="0" r="0" b="0"/>
            <wp:docPr id="145428" name="Picture 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56876"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00663" cy="2886747"/>
                    </a:xfrm>
                    <a:prstGeom prst="rect">
                      <a:avLst/>
                    </a:prstGeom>
                    <a:noFill/>
                    <a:ln>
                      <a:noFill/>
                    </a:ln>
                  </pic:spPr>
                </pic:pic>
              </a:graphicData>
            </a:graphic>
          </wp:inline>
        </w:drawing>
      </w:r>
    </w:p>
    <w:p w14:paraId="453E52AD" w14:textId="77777777" w:rsidR="00013A24" w:rsidRPr="00AC75CF" w:rsidRDefault="0009709E" w:rsidP="009C0E77">
      <w:pPr>
        <w:spacing w:line="240" w:lineRule="auto"/>
        <w:ind w:left="709"/>
        <w:jc w:val="both"/>
        <w:rPr>
          <w:rFonts w:ascii="Verdana" w:hAnsi="Verdana"/>
        </w:rPr>
      </w:pPr>
      <w:r w:rsidRPr="00AC75CF">
        <w:rPr>
          <w:rFonts w:ascii="Verdana" w:eastAsia="Verdana" w:hAnsi="Verdana" w:cs="Times New Roman"/>
          <w:lang w:val="cy-GB"/>
        </w:rPr>
        <w:t>*</w:t>
      </w:r>
      <w:r w:rsidRPr="00AC75CF">
        <w:rPr>
          <w:rFonts w:ascii="Verdana" w:eastAsia="Verdana" w:hAnsi="Verdana" w:cs="Times New Roman"/>
          <w:sz w:val="16"/>
          <w:szCs w:val="16"/>
          <w:lang w:val="cy-GB"/>
        </w:rPr>
        <w:t>nid yw hyn yn cynnwys grant Rhewi'r Dreth Gyngor ar gyfer Lloegr</w:t>
      </w:r>
    </w:p>
    <w:p w14:paraId="02F698B5" w14:textId="77777777" w:rsidR="00013A24" w:rsidRPr="00AC75CF" w:rsidRDefault="00013A24" w:rsidP="009C0E77">
      <w:pPr>
        <w:spacing w:after="0" w:line="240" w:lineRule="auto"/>
        <w:jc w:val="both"/>
        <w:rPr>
          <w:rFonts w:ascii="Verdana" w:hAnsi="Verdana" w:cs="Arial"/>
        </w:rPr>
      </w:pPr>
    </w:p>
    <w:p w14:paraId="494D13C5" w14:textId="337BDB64" w:rsidR="00013A24" w:rsidRPr="00AC75CF" w:rsidRDefault="0009709E" w:rsidP="00574A1D">
      <w:pPr>
        <w:pStyle w:val="ListParagraph"/>
        <w:numPr>
          <w:ilvl w:val="1"/>
          <w:numId w:val="64"/>
        </w:numPr>
        <w:spacing w:after="0" w:line="240" w:lineRule="auto"/>
        <w:jc w:val="both"/>
        <w:rPr>
          <w:rFonts w:ascii="Verdana" w:hAnsi="Verdana" w:cs="Arial"/>
        </w:rPr>
      </w:pPr>
      <w:r w:rsidRPr="00AC75CF">
        <w:rPr>
          <w:rFonts w:ascii="Verdana" w:eastAsia="Verdana" w:hAnsi="Verdana" w:cs="Arial"/>
          <w:lang w:val="cy-GB"/>
        </w:rPr>
        <w:t xml:space="preserve">Trigolion Dyfed-Powys sydd â'r </w:t>
      </w:r>
      <w:r w:rsidR="00447237" w:rsidRPr="00AC75CF">
        <w:rPr>
          <w:rFonts w:ascii="Verdana" w:eastAsia="Verdana" w:hAnsi="Verdana" w:cs="Arial"/>
          <w:lang w:val="cy-GB"/>
        </w:rPr>
        <w:t>P</w:t>
      </w:r>
      <w:r w:rsidRPr="00AC75CF">
        <w:rPr>
          <w:rFonts w:ascii="Verdana" w:eastAsia="Verdana" w:hAnsi="Verdana" w:cs="Arial"/>
          <w:lang w:val="cy-GB"/>
        </w:rPr>
        <w:t xml:space="preserve">raesept </w:t>
      </w:r>
      <w:r w:rsidR="00447237" w:rsidRPr="00AC75CF">
        <w:rPr>
          <w:rFonts w:ascii="Verdana" w:eastAsia="Verdana" w:hAnsi="Verdana" w:cs="Arial"/>
          <w:lang w:val="cy-GB"/>
        </w:rPr>
        <w:t>H</w:t>
      </w:r>
      <w:r w:rsidRPr="00AC75CF">
        <w:rPr>
          <w:rFonts w:ascii="Verdana" w:eastAsia="Verdana" w:hAnsi="Verdana" w:cs="Arial"/>
          <w:lang w:val="cy-GB"/>
        </w:rPr>
        <w:t>eddlu isaf yng Nghymru:</w:t>
      </w:r>
    </w:p>
    <w:p w14:paraId="2CFC595E" w14:textId="77777777" w:rsidR="00013A24" w:rsidRPr="00AC75CF" w:rsidRDefault="00013A24" w:rsidP="009C0E77">
      <w:pPr>
        <w:pStyle w:val="ListParagraph"/>
        <w:spacing w:after="0" w:line="240" w:lineRule="auto"/>
        <w:jc w:val="both"/>
        <w:rPr>
          <w:rFonts w:ascii="Verdana" w:hAnsi="Verdana" w:cs="Arial"/>
        </w:rPr>
      </w:pPr>
    </w:p>
    <w:p w14:paraId="67FD2BBC" w14:textId="567204D8" w:rsidR="00013A24" w:rsidRPr="00AC75CF" w:rsidRDefault="0009709E" w:rsidP="009C0E77">
      <w:pPr>
        <w:pStyle w:val="ListParagraph"/>
        <w:spacing w:after="0" w:line="240" w:lineRule="auto"/>
        <w:jc w:val="both"/>
        <w:rPr>
          <w:rFonts w:ascii="Verdana" w:hAnsi="Verdana" w:cs="Arial"/>
          <w:b/>
        </w:rPr>
      </w:pPr>
      <w:r w:rsidRPr="00AC75CF">
        <w:rPr>
          <w:rFonts w:ascii="Verdana" w:eastAsia="Verdana" w:hAnsi="Verdana" w:cs="Arial"/>
          <w:b/>
          <w:bCs/>
          <w:lang w:val="cy-GB"/>
        </w:rPr>
        <w:t xml:space="preserve">Tabl </w:t>
      </w:r>
      <w:r w:rsidR="00447237" w:rsidRPr="00AC75CF">
        <w:rPr>
          <w:rFonts w:ascii="Verdana" w:eastAsia="Verdana" w:hAnsi="Verdana" w:cs="Arial"/>
          <w:b/>
          <w:bCs/>
          <w:lang w:val="cy-GB"/>
        </w:rPr>
        <w:t>8</w:t>
      </w:r>
      <w:r w:rsidRPr="00AC75CF">
        <w:rPr>
          <w:rFonts w:ascii="Verdana" w:eastAsia="Verdana" w:hAnsi="Verdana" w:cs="Arial"/>
          <w:b/>
          <w:bCs/>
          <w:lang w:val="cy-GB"/>
        </w:rPr>
        <w:t>: Lefelau Praesept yng Nghymru</w:t>
      </w:r>
    </w:p>
    <w:p w14:paraId="7683BB29" w14:textId="77777777" w:rsidR="00FD1E3F" w:rsidRPr="00AC75CF" w:rsidRDefault="0009709E" w:rsidP="009C0E77">
      <w:pPr>
        <w:pStyle w:val="ListParagraph"/>
        <w:spacing w:after="0" w:line="240" w:lineRule="auto"/>
        <w:jc w:val="both"/>
        <w:rPr>
          <w:rFonts w:ascii="Verdana" w:hAnsi="Verdana" w:cs="Arial"/>
          <w:b/>
        </w:rPr>
      </w:pPr>
      <w:r w:rsidRPr="00AC75CF">
        <w:rPr>
          <w:rFonts w:ascii="Verdana" w:hAnsi="Verdana" w:cs="Arial"/>
          <w:b/>
          <w:noProof/>
          <w:lang w:eastAsia="en-GB"/>
        </w:rPr>
        <w:drawing>
          <wp:inline distT="0" distB="0" distL="0" distR="0" wp14:anchorId="4A18E237" wp14:editId="37AB4022">
            <wp:extent cx="5212715" cy="2278380"/>
            <wp:effectExtent l="0" t="0" r="6985" b="7620"/>
            <wp:docPr id="145430" name="Picture 14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23696"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12715" cy="2278380"/>
                    </a:xfrm>
                    <a:prstGeom prst="rect">
                      <a:avLst/>
                    </a:prstGeom>
                    <a:noFill/>
                    <a:ln>
                      <a:noFill/>
                    </a:ln>
                  </pic:spPr>
                </pic:pic>
              </a:graphicData>
            </a:graphic>
          </wp:inline>
        </w:drawing>
      </w:r>
    </w:p>
    <w:p w14:paraId="36B01B5E" w14:textId="77777777" w:rsidR="00E86E1C" w:rsidRPr="00AC75CF" w:rsidRDefault="00E86E1C" w:rsidP="009C0E77">
      <w:pPr>
        <w:spacing w:line="240" w:lineRule="auto"/>
        <w:rPr>
          <w:rFonts w:ascii="Verdana" w:hAnsi="Verdana" w:cs="Arial"/>
        </w:rPr>
      </w:pPr>
    </w:p>
    <w:p w14:paraId="1D16A836" w14:textId="77777777" w:rsidR="00013A24" w:rsidRPr="00AC75CF" w:rsidRDefault="0009709E" w:rsidP="00574A1D">
      <w:pPr>
        <w:pStyle w:val="ListParagraph"/>
        <w:numPr>
          <w:ilvl w:val="1"/>
          <w:numId w:val="64"/>
        </w:numPr>
        <w:spacing w:after="0" w:line="240" w:lineRule="auto"/>
        <w:jc w:val="both"/>
        <w:rPr>
          <w:rFonts w:ascii="Verdana" w:hAnsi="Verdana" w:cs="Arial"/>
        </w:rPr>
      </w:pPr>
      <w:r w:rsidRPr="00AC75CF">
        <w:rPr>
          <w:rFonts w:ascii="Verdana" w:eastAsia="Verdana" w:hAnsi="Verdana" w:cs="Arial"/>
          <w:lang w:val="cy-GB"/>
        </w:rPr>
        <w:t>Mae'r graff canlynol yn dangos y newid yn y lefelau praesept ar gyfer heddluoedd Cymru ers 2012/13.</w:t>
      </w:r>
    </w:p>
    <w:p w14:paraId="093FE8E7" w14:textId="77777777" w:rsidR="006F6272" w:rsidRPr="00AC75CF" w:rsidRDefault="006F6272" w:rsidP="009C0E77">
      <w:pPr>
        <w:pStyle w:val="ListParagraph"/>
        <w:spacing w:after="0" w:line="240" w:lineRule="auto"/>
        <w:jc w:val="both"/>
        <w:rPr>
          <w:rFonts w:ascii="Verdana" w:hAnsi="Verdana" w:cs="Arial"/>
        </w:rPr>
      </w:pPr>
    </w:p>
    <w:p w14:paraId="73D68BC1" w14:textId="77777777" w:rsidR="00013A24" w:rsidRPr="00AC75CF" w:rsidRDefault="0009709E" w:rsidP="009C0E77">
      <w:pPr>
        <w:spacing w:after="0" w:line="240" w:lineRule="auto"/>
        <w:ind w:left="720"/>
        <w:jc w:val="both"/>
        <w:rPr>
          <w:rFonts w:ascii="Verdana" w:hAnsi="Verdana" w:cs="Arial"/>
          <w:b/>
        </w:rPr>
      </w:pPr>
      <w:r w:rsidRPr="00AC75CF">
        <w:rPr>
          <w:rFonts w:ascii="Verdana" w:eastAsia="Verdana" w:hAnsi="Verdana" w:cs="Arial"/>
          <w:b/>
          <w:bCs/>
          <w:lang w:val="cy-GB"/>
        </w:rPr>
        <w:t>Graff 10: Cynnydd yn y lefelau Praesept ledled</w:t>
      </w:r>
      <w:r w:rsidRPr="00AC75CF">
        <w:rPr>
          <w:rFonts w:ascii="Verdana" w:eastAsia="Verdana" w:hAnsi="Verdana" w:cs="Arial"/>
          <w:lang w:val="cy-GB"/>
        </w:rPr>
        <w:t xml:space="preserve"> </w:t>
      </w:r>
      <w:r w:rsidRPr="00AC75CF">
        <w:rPr>
          <w:rFonts w:ascii="Verdana" w:eastAsia="Verdana" w:hAnsi="Verdana" w:cs="Arial"/>
          <w:b/>
          <w:bCs/>
          <w:lang w:val="cy-GB"/>
        </w:rPr>
        <w:t>Cymru</w:t>
      </w:r>
    </w:p>
    <w:p w14:paraId="08BC60E7" w14:textId="77777777" w:rsidR="00C37BF1" w:rsidRPr="00AC75CF" w:rsidRDefault="0009709E" w:rsidP="009C0E77">
      <w:pPr>
        <w:spacing w:after="0" w:line="240" w:lineRule="auto"/>
        <w:ind w:left="720"/>
        <w:jc w:val="both"/>
        <w:rPr>
          <w:rFonts w:ascii="Verdana" w:hAnsi="Verdana" w:cs="Arial"/>
        </w:rPr>
      </w:pPr>
      <w:r w:rsidRPr="00AC75CF">
        <w:rPr>
          <w:rFonts w:ascii="Verdana" w:hAnsi="Verdana" w:cs="Arial"/>
          <w:noProof/>
          <w:lang w:eastAsia="en-GB"/>
        </w:rPr>
        <w:lastRenderedPageBreak/>
        <w:drawing>
          <wp:inline distT="0" distB="0" distL="0" distR="0" wp14:anchorId="3FC81E43" wp14:editId="7B3DB5DF">
            <wp:extent cx="4777105" cy="3009900"/>
            <wp:effectExtent l="0" t="0" r="4445" b="0"/>
            <wp:docPr id="145431" name="Picture 14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52020"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777105" cy="3009900"/>
                    </a:xfrm>
                    <a:prstGeom prst="rect">
                      <a:avLst/>
                    </a:prstGeom>
                    <a:noFill/>
                    <a:ln>
                      <a:noFill/>
                    </a:ln>
                  </pic:spPr>
                </pic:pic>
              </a:graphicData>
            </a:graphic>
          </wp:inline>
        </w:drawing>
      </w:r>
    </w:p>
    <w:p w14:paraId="3DDE4613" w14:textId="77777777" w:rsidR="00013A24" w:rsidRPr="00AC75CF" w:rsidRDefault="00013A24" w:rsidP="009C0E77">
      <w:pPr>
        <w:spacing w:after="0" w:line="240" w:lineRule="auto"/>
        <w:ind w:left="720" w:hanging="11"/>
        <w:jc w:val="both"/>
        <w:rPr>
          <w:rFonts w:ascii="Verdana" w:hAnsi="Verdana" w:cs="Arial"/>
        </w:rPr>
      </w:pPr>
    </w:p>
    <w:p w14:paraId="13331DAC" w14:textId="77777777" w:rsidR="00013A24" w:rsidRPr="00AC75CF" w:rsidRDefault="00013A24" w:rsidP="009C0E77">
      <w:pPr>
        <w:spacing w:after="0" w:line="240" w:lineRule="auto"/>
        <w:ind w:left="720" w:hanging="720"/>
        <w:jc w:val="both"/>
        <w:rPr>
          <w:rFonts w:ascii="Verdana" w:hAnsi="Verdana" w:cs="Arial"/>
        </w:rPr>
      </w:pPr>
    </w:p>
    <w:p w14:paraId="2B061000" w14:textId="77777777" w:rsidR="00013A24" w:rsidRPr="00AC75CF" w:rsidRDefault="0009709E" w:rsidP="00574A1D">
      <w:pPr>
        <w:pStyle w:val="ListParagraph"/>
        <w:numPr>
          <w:ilvl w:val="1"/>
          <w:numId w:val="64"/>
        </w:numPr>
        <w:spacing w:after="0" w:line="240" w:lineRule="auto"/>
        <w:jc w:val="both"/>
        <w:rPr>
          <w:rFonts w:ascii="Verdana" w:hAnsi="Verdana" w:cs="Arial"/>
        </w:rPr>
      </w:pPr>
      <w:r w:rsidRPr="00AC75CF">
        <w:rPr>
          <w:rFonts w:ascii="Verdana" w:eastAsia="Verdana" w:hAnsi="Verdana" w:cs="Arial"/>
          <w:lang w:val="cy-GB"/>
        </w:rPr>
        <w:t xml:space="preserve">Dangosir canran y newid mewn lefelau praesept ar gyfer heddluoedd Cymru o flwyddyn i flwyddyn yn y graff canlynol.  </w:t>
      </w:r>
    </w:p>
    <w:p w14:paraId="22A0928A" w14:textId="77777777" w:rsidR="00013A24" w:rsidRPr="00AC75CF" w:rsidRDefault="00013A24" w:rsidP="009C0E77">
      <w:pPr>
        <w:pStyle w:val="ListParagraph"/>
        <w:spacing w:after="0" w:line="240" w:lineRule="auto"/>
        <w:jc w:val="both"/>
        <w:rPr>
          <w:rFonts w:ascii="Verdana" w:hAnsi="Verdana" w:cs="Arial"/>
        </w:rPr>
      </w:pPr>
    </w:p>
    <w:p w14:paraId="05227700" w14:textId="77777777" w:rsidR="00013A24" w:rsidRPr="00AC75CF" w:rsidRDefault="0009709E" w:rsidP="009C0E77">
      <w:pPr>
        <w:spacing w:after="0" w:line="240" w:lineRule="auto"/>
        <w:ind w:left="720"/>
        <w:jc w:val="both"/>
        <w:rPr>
          <w:rFonts w:ascii="Verdana" w:hAnsi="Verdana" w:cs="Arial"/>
          <w:b/>
        </w:rPr>
      </w:pPr>
      <w:r w:rsidRPr="00AC75CF">
        <w:rPr>
          <w:rFonts w:ascii="Verdana" w:eastAsia="Verdana" w:hAnsi="Verdana" w:cs="Arial"/>
          <w:b/>
          <w:bCs/>
          <w:lang w:val="cy-GB"/>
        </w:rPr>
        <w:t>Graff 11: Y newidiadau i’r praesept o Flwyddyn i Flwyddyn ledled Cymru yn ôl canran</w:t>
      </w:r>
    </w:p>
    <w:p w14:paraId="163BFDB0" w14:textId="77777777" w:rsidR="004014A9" w:rsidRPr="00AC75CF" w:rsidRDefault="0009709E" w:rsidP="009C0E77">
      <w:pPr>
        <w:spacing w:after="0" w:line="240" w:lineRule="auto"/>
        <w:ind w:left="720"/>
        <w:jc w:val="both"/>
        <w:rPr>
          <w:rFonts w:ascii="Verdana" w:hAnsi="Verdana" w:cs="Arial"/>
          <w:b/>
        </w:rPr>
      </w:pPr>
      <w:r w:rsidRPr="00AC75CF">
        <w:rPr>
          <w:rFonts w:ascii="Verdana" w:hAnsi="Verdana" w:cs="Arial"/>
          <w:b/>
          <w:noProof/>
          <w:lang w:eastAsia="en-GB"/>
        </w:rPr>
        <w:lastRenderedPageBreak/>
        <w:drawing>
          <wp:inline distT="0" distB="0" distL="0" distR="0" wp14:anchorId="09771B6F" wp14:editId="396428B2">
            <wp:extent cx="5031740" cy="2571750"/>
            <wp:effectExtent l="0" t="0" r="0" b="0"/>
            <wp:docPr id="145432" name="Picture 14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94548"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31740" cy="2571750"/>
                    </a:xfrm>
                    <a:prstGeom prst="rect">
                      <a:avLst/>
                    </a:prstGeom>
                    <a:noFill/>
                    <a:ln>
                      <a:noFill/>
                    </a:ln>
                  </pic:spPr>
                </pic:pic>
              </a:graphicData>
            </a:graphic>
          </wp:inline>
        </w:drawing>
      </w:r>
    </w:p>
    <w:p w14:paraId="168015BE" w14:textId="77777777" w:rsidR="00013A24" w:rsidRPr="00AC75CF" w:rsidRDefault="00013A24" w:rsidP="009C0E77">
      <w:pPr>
        <w:spacing w:after="0" w:line="240" w:lineRule="auto"/>
        <w:ind w:left="720" w:hanging="11"/>
        <w:jc w:val="both"/>
        <w:rPr>
          <w:rFonts w:ascii="Verdana" w:hAnsi="Verdana" w:cs="Arial"/>
        </w:rPr>
      </w:pPr>
    </w:p>
    <w:p w14:paraId="4ACED478" w14:textId="77777777" w:rsidR="00013A24" w:rsidRPr="00AC75CF" w:rsidRDefault="00013A24" w:rsidP="009C0E77">
      <w:pPr>
        <w:spacing w:after="0" w:line="240" w:lineRule="auto"/>
        <w:ind w:left="720" w:hanging="720"/>
        <w:jc w:val="both"/>
        <w:rPr>
          <w:rFonts w:ascii="Verdana" w:hAnsi="Verdana" w:cs="Arial"/>
        </w:rPr>
      </w:pPr>
    </w:p>
    <w:p w14:paraId="7BB9CD24" w14:textId="77777777" w:rsidR="00013A24" w:rsidRPr="00AC75CF" w:rsidRDefault="0009709E" w:rsidP="009C0E77">
      <w:pPr>
        <w:spacing w:after="0" w:line="240" w:lineRule="auto"/>
        <w:jc w:val="both"/>
        <w:rPr>
          <w:rFonts w:ascii="Verdana" w:eastAsia="Times New Roman" w:hAnsi="Verdana" w:cs="Arial"/>
          <w:b/>
          <w:bCs/>
        </w:rPr>
      </w:pPr>
      <w:r w:rsidRPr="00AC75CF">
        <w:rPr>
          <w:rFonts w:ascii="Verdana" w:eastAsia="Verdana" w:hAnsi="Verdana" w:cs="Arial"/>
          <w:b/>
          <w:bCs/>
          <w:lang w:val="cy-GB"/>
        </w:rPr>
        <w:t>11</w:t>
      </w:r>
      <w:r w:rsidRPr="00AC75CF">
        <w:rPr>
          <w:rFonts w:ascii="Verdana" w:eastAsia="Verdana" w:hAnsi="Verdana" w:cs="Arial"/>
          <w:b/>
          <w:bCs/>
          <w:lang w:val="cy-GB"/>
        </w:rPr>
        <w:tab/>
        <w:t>Sylfaen y Dreth Gyngor</w:t>
      </w:r>
    </w:p>
    <w:p w14:paraId="21FFDE35" w14:textId="77777777" w:rsidR="00013A24" w:rsidRPr="00AC75CF" w:rsidRDefault="00013A24" w:rsidP="009C0E77">
      <w:pPr>
        <w:spacing w:after="0" w:line="240" w:lineRule="auto"/>
        <w:jc w:val="both"/>
        <w:rPr>
          <w:rFonts w:ascii="Verdana" w:eastAsia="Times New Roman" w:hAnsi="Verdana" w:cs="Arial"/>
        </w:rPr>
      </w:pPr>
    </w:p>
    <w:p w14:paraId="6FFC621B" w14:textId="41B0BCD1" w:rsidR="00013A24" w:rsidRPr="00AC75CF" w:rsidRDefault="0009709E" w:rsidP="009C0E77">
      <w:pPr>
        <w:spacing w:after="0" w:line="240" w:lineRule="auto"/>
        <w:ind w:left="709" w:hanging="709"/>
        <w:jc w:val="both"/>
        <w:rPr>
          <w:rFonts w:ascii="Verdana" w:eastAsia="Times New Roman" w:hAnsi="Verdana" w:cs="Arial"/>
        </w:rPr>
      </w:pPr>
      <w:r w:rsidRPr="00AC75CF">
        <w:rPr>
          <w:rFonts w:ascii="Verdana" w:eastAsia="Verdana" w:hAnsi="Verdana" w:cs="Arial"/>
          <w:lang w:val="cy-GB"/>
        </w:rPr>
        <w:t xml:space="preserve">11.1 </w:t>
      </w:r>
      <w:r w:rsidRPr="00AC75CF">
        <w:rPr>
          <w:rFonts w:ascii="Verdana" w:eastAsia="Verdana" w:hAnsi="Verdana" w:cs="Arial"/>
          <w:lang w:val="cy-GB"/>
        </w:rPr>
        <w:tab/>
        <w:t xml:space="preserve">Pennir </w:t>
      </w:r>
      <w:r w:rsidR="00FB10E0" w:rsidRPr="00AC75CF">
        <w:rPr>
          <w:rFonts w:ascii="Verdana" w:eastAsia="Verdana" w:hAnsi="Verdana" w:cs="Arial"/>
          <w:lang w:val="cy-GB"/>
        </w:rPr>
        <w:t>P</w:t>
      </w:r>
      <w:r w:rsidRPr="00AC75CF">
        <w:rPr>
          <w:rFonts w:ascii="Verdana" w:eastAsia="Verdana" w:hAnsi="Verdana" w:cs="Arial"/>
          <w:lang w:val="cy-GB"/>
        </w:rPr>
        <w:t>raesept yr Heddlu, a godir drwy dalwyr y Dreth Gyngor lleol, i'r cynghorau bilio ar sail y sylfeini treth perthnasol a hysbysir ganddynt.  Cyfrifir y sylfaen dreth o nifer yr eiddo ym mhob ardal a bennir i bob band eiddo, gyda gostyngiadau ar gyfer deiliadaeth sengl, y rhai nad ydynt yn talu, ac ati. Mae effaith pandemig Covid-19 wedi arwain at oblygiadau i awdurdodau lleol o ran eu rhagdybiaethau ynghylch cyfraddau casglu ac yn wir y ffactorau economaidd a datblygu, sy'n cyfrannu at gyfrifo'r sylfaen drethu. Mynegir y sylfaen dreth fel band sy’n gyfwerth â Band D fel a ganlyn:</w:t>
      </w:r>
    </w:p>
    <w:p w14:paraId="404C9142" w14:textId="18D5B3CE" w:rsidR="00013A24" w:rsidRPr="00AC75CF" w:rsidRDefault="0009709E" w:rsidP="009C0E77">
      <w:pPr>
        <w:spacing w:before="240" w:after="0" w:line="240" w:lineRule="auto"/>
        <w:ind w:left="709"/>
        <w:jc w:val="both"/>
        <w:rPr>
          <w:rFonts w:ascii="Verdana" w:eastAsia="Times New Roman" w:hAnsi="Verdana" w:cs="Arial"/>
          <w:b/>
        </w:rPr>
      </w:pPr>
      <w:r w:rsidRPr="00AC75CF">
        <w:rPr>
          <w:rFonts w:ascii="Verdana" w:eastAsia="Verdana" w:hAnsi="Verdana" w:cs="Arial"/>
          <w:b/>
          <w:bCs/>
          <w:lang w:val="cy-GB"/>
        </w:rPr>
        <w:t xml:space="preserve">Tabl </w:t>
      </w:r>
      <w:r w:rsidR="001C5BFD" w:rsidRPr="00AC75CF">
        <w:rPr>
          <w:rFonts w:ascii="Verdana" w:eastAsia="Verdana" w:hAnsi="Verdana" w:cs="Arial"/>
          <w:b/>
          <w:bCs/>
          <w:lang w:val="cy-GB"/>
        </w:rPr>
        <w:t>9</w:t>
      </w:r>
      <w:r w:rsidRPr="00AC75CF">
        <w:rPr>
          <w:rFonts w:ascii="Verdana" w:eastAsia="Verdana" w:hAnsi="Verdana" w:cs="Arial"/>
          <w:b/>
          <w:bCs/>
          <w:lang w:val="cy-GB"/>
        </w:rPr>
        <w:t>: Lefelau’r Sylfaen Dreth</w:t>
      </w:r>
    </w:p>
    <w:p w14:paraId="546D56BC" w14:textId="13BF4801" w:rsidR="005B40D4" w:rsidRPr="00AC75CF" w:rsidRDefault="00286FC5" w:rsidP="009C0E77">
      <w:pPr>
        <w:spacing w:before="240" w:after="0" w:line="240" w:lineRule="auto"/>
        <w:ind w:left="709"/>
        <w:jc w:val="both"/>
        <w:rPr>
          <w:rFonts w:ascii="Verdana" w:eastAsia="Times New Roman" w:hAnsi="Verdana" w:cs="Arial"/>
          <w:b/>
        </w:rPr>
      </w:pPr>
      <w:r w:rsidRPr="008541E2">
        <w:rPr>
          <w:rFonts w:ascii="Verdana" w:eastAsia="Times New Roman" w:hAnsi="Verdana" w:cs="Arial"/>
          <w:b/>
          <w:noProof/>
          <w:lang w:eastAsia="en-GB"/>
        </w:rPr>
        <w:lastRenderedPageBreak/>
        <w:drawing>
          <wp:inline distT="0" distB="0" distL="0" distR="0" wp14:anchorId="2C3A1B3E" wp14:editId="4C33DAEF">
            <wp:extent cx="5480050" cy="1549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0050" cy="1549400"/>
                    </a:xfrm>
                    <a:prstGeom prst="rect">
                      <a:avLst/>
                    </a:prstGeom>
                    <a:noFill/>
                    <a:ln>
                      <a:noFill/>
                    </a:ln>
                  </pic:spPr>
                </pic:pic>
              </a:graphicData>
            </a:graphic>
          </wp:inline>
        </w:drawing>
      </w:r>
    </w:p>
    <w:p w14:paraId="01A54843" w14:textId="77777777" w:rsidR="001D36F3" w:rsidRPr="00AC75CF" w:rsidRDefault="001D36F3" w:rsidP="009C0E77">
      <w:pPr>
        <w:spacing w:after="0" w:line="240" w:lineRule="auto"/>
        <w:ind w:left="709"/>
        <w:jc w:val="both"/>
        <w:rPr>
          <w:rFonts w:ascii="Verdana" w:eastAsia="Times New Roman" w:hAnsi="Verdana" w:cs="Arial"/>
          <w:b/>
        </w:rPr>
      </w:pPr>
    </w:p>
    <w:p w14:paraId="3CD1DD46" w14:textId="07BE9B75" w:rsidR="00013A24" w:rsidRPr="00AC75CF" w:rsidRDefault="0009709E" w:rsidP="009C0E77">
      <w:pPr>
        <w:spacing w:after="0" w:line="240" w:lineRule="auto"/>
        <w:ind w:left="720" w:hanging="720"/>
        <w:jc w:val="both"/>
        <w:rPr>
          <w:rFonts w:ascii="Verdana" w:eastAsia="Times New Roman" w:hAnsi="Verdana" w:cs="Arial"/>
        </w:rPr>
      </w:pPr>
      <w:r w:rsidRPr="00AC75CF">
        <w:rPr>
          <w:rFonts w:ascii="Verdana" w:eastAsia="Verdana" w:hAnsi="Verdana" w:cs="Arial"/>
          <w:lang w:val="cy-GB"/>
        </w:rPr>
        <w:t>11.2</w:t>
      </w:r>
      <w:r w:rsidRPr="00AC75CF">
        <w:rPr>
          <w:rFonts w:ascii="Verdana" w:eastAsia="Verdana" w:hAnsi="Verdana" w:cs="Arial"/>
          <w:lang w:val="cy-GB"/>
        </w:rPr>
        <w:tab/>
        <w:t xml:space="preserve">Bydd y </w:t>
      </w:r>
      <w:r w:rsidR="001C5BFD" w:rsidRPr="00AC75CF">
        <w:rPr>
          <w:rFonts w:ascii="Verdana" w:eastAsia="Verdana" w:hAnsi="Verdana" w:cs="Arial"/>
          <w:lang w:val="cy-GB"/>
        </w:rPr>
        <w:t>P</w:t>
      </w:r>
      <w:r w:rsidRPr="00AC75CF">
        <w:rPr>
          <w:rFonts w:ascii="Verdana" w:eastAsia="Verdana" w:hAnsi="Verdana" w:cs="Arial"/>
          <w:lang w:val="cy-GB"/>
        </w:rPr>
        <w:t xml:space="preserve">raesept </w:t>
      </w:r>
      <w:r w:rsidR="001C5BFD" w:rsidRPr="00AC75CF">
        <w:rPr>
          <w:rFonts w:ascii="Verdana" w:eastAsia="Verdana" w:hAnsi="Verdana" w:cs="Arial"/>
          <w:lang w:val="cy-GB"/>
        </w:rPr>
        <w:t>H</w:t>
      </w:r>
      <w:r w:rsidRPr="00AC75CF">
        <w:rPr>
          <w:rFonts w:ascii="Verdana" w:eastAsia="Verdana" w:hAnsi="Verdana" w:cs="Arial"/>
          <w:lang w:val="cy-GB"/>
        </w:rPr>
        <w:t xml:space="preserve">eddlu’n cael ei ychwanegu at y ffigurau ar gyfer yr Awdurdodau Unedol a bydd yn ffurfio rhan o filiau galw cyffredinol y Dreth Gyngor.  </w:t>
      </w:r>
    </w:p>
    <w:p w14:paraId="5A22A357" w14:textId="77777777" w:rsidR="00013A24" w:rsidRPr="00AC75CF" w:rsidRDefault="00013A24" w:rsidP="009C0E77">
      <w:pPr>
        <w:spacing w:after="0" w:line="240" w:lineRule="auto"/>
        <w:ind w:left="720" w:hanging="720"/>
        <w:jc w:val="both"/>
        <w:rPr>
          <w:rFonts w:ascii="Verdana" w:eastAsia="Times New Roman" w:hAnsi="Verdana" w:cs="Arial"/>
        </w:rPr>
      </w:pPr>
    </w:p>
    <w:p w14:paraId="7DE12EE5" w14:textId="34486A47" w:rsidR="00013A24" w:rsidRPr="00AC75CF" w:rsidRDefault="0009709E" w:rsidP="009C0E77">
      <w:pPr>
        <w:spacing w:after="0" w:line="240" w:lineRule="auto"/>
        <w:ind w:left="720" w:hanging="720"/>
        <w:jc w:val="both"/>
        <w:rPr>
          <w:rFonts w:ascii="Verdana" w:eastAsia="Times New Roman" w:hAnsi="Verdana" w:cs="Arial"/>
        </w:rPr>
      </w:pPr>
      <w:r w:rsidRPr="00AC75CF">
        <w:rPr>
          <w:rFonts w:ascii="Verdana" w:eastAsia="Verdana" w:hAnsi="Verdana" w:cs="Arial"/>
          <w:lang w:val="cy-GB"/>
        </w:rPr>
        <w:t>11.3</w:t>
      </w:r>
      <w:r w:rsidRPr="00AC75CF">
        <w:rPr>
          <w:rFonts w:ascii="Verdana" w:eastAsia="Verdana" w:hAnsi="Verdana" w:cs="Arial"/>
          <w:lang w:val="cy-GB"/>
        </w:rPr>
        <w:tab/>
        <w:t>O dan y rheoliadau, rhaid i'r awdurdod bilio benderfynu ar amserlen o randaliadau ar gyfer taliadau i’r awdurdodau praeseptu. Y cytundeb yw y bydd yr Awdurdodau Unedol yn talu'r Heddlu mewn 12 rhandaliad ar neu cyn diwrnod gwaith olaf pob mis.</w:t>
      </w:r>
    </w:p>
    <w:p w14:paraId="42D115C8" w14:textId="77777777" w:rsidR="00013A24" w:rsidRPr="00AC75CF" w:rsidRDefault="00013A24" w:rsidP="009C0E77">
      <w:pPr>
        <w:spacing w:after="0" w:line="240" w:lineRule="auto"/>
        <w:jc w:val="both"/>
        <w:rPr>
          <w:rFonts w:ascii="Verdana" w:eastAsia="Times New Roman" w:hAnsi="Verdana" w:cs="Arial"/>
        </w:rPr>
      </w:pPr>
    </w:p>
    <w:p w14:paraId="6A3D669B" w14:textId="3E2FF448" w:rsidR="00790BCD" w:rsidRPr="00AC75CF" w:rsidRDefault="0009709E" w:rsidP="00574A1D">
      <w:pPr>
        <w:pStyle w:val="ListParagraph"/>
        <w:numPr>
          <w:ilvl w:val="1"/>
          <w:numId w:val="65"/>
        </w:numPr>
        <w:spacing w:after="0" w:line="240" w:lineRule="auto"/>
        <w:jc w:val="both"/>
        <w:rPr>
          <w:rFonts w:ascii="Verdana" w:eastAsia="Times New Roman" w:hAnsi="Verdana" w:cs="Arial"/>
        </w:rPr>
      </w:pPr>
      <w:r w:rsidRPr="00AC75CF">
        <w:rPr>
          <w:rFonts w:ascii="Verdana" w:eastAsia="Verdana" w:hAnsi="Verdana" w:cs="Arial"/>
          <w:lang w:val="cy-GB"/>
        </w:rPr>
        <w:t xml:space="preserve">Wrth gyhoeddi'r setliad heddlu, dylid nodi hefyd bod y Llywodraeth yn gwneud tybiaethau o ran newidiadau i’r sylfaen treth gyngor gan ddefnyddio gwybodaeth a ddarperir gan y Swyddfa Cyfrifoldeb Cyllidebol. Ar gyfer Cymru, tybiwyd y byddai cynnydd o 0.8%, fodd bynnag 0.2% yw’r cynnydd gwirioneddol ar gyfer Dyfed-Powys. Roedd </w:t>
      </w:r>
      <w:r w:rsidR="00300BBA" w:rsidRPr="00AC75CF">
        <w:rPr>
          <w:rFonts w:ascii="Verdana" w:eastAsia="Verdana" w:hAnsi="Verdana" w:cs="Arial"/>
          <w:lang w:val="cy-GB"/>
        </w:rPr>
        <w:t>CATC</w:t>
      </w:r>
      <w:r w:rsidRPr="00AC75CF">
        <w:rPr>
          <w:rFonts w:ascii="Verdana" w:eastAsia="Verdana" w:hAnsi="Verdana" w:cs="Arial"/>
          <w:lang w:val="cy-GB"/>
        </w:rPr>
        <w:t xml:space="preserve"> 2020/21 wedi tybio twf o 0.8%. Mae'r lefel is hon o gynnydd yn effeithio’n negyddol ar y ffigurau pennawd a gyhoeddwyd yn lleol ac yn genedlaethol o £368k i Heddlu Dyfed</w:t>
      </w:r>
      <w:r w:rsidR="00F666D4">
        <w:rPr>
          <w:rFonts w:ascii="Verdana" w:eastAsia="Verdana" w:hAnsi="Verdana" w:cs="Arial"/>
          <w:lang w:val="cy-GB"/>
        </w:rPr>
        <w:t>-</w:t>
      </w:r>
      <w:r w:rsidRPr="00AC75CF">
        <w:rPr>
          <w:rFonts w:ascii="Verdana" w:eastAsia="Verdana" w:hAnsi="Verdana" w:cs="Arial"/>
          <w:lang w:val="cy-GB"/>
        </w:rPr>
        <w:t>Powys.</w:t>
      </w:r>
    </w:p>
    <w:p w14:paraId="5096370D" w14:textId="77777777" w:rsidR="00790BCD" w:rsidRPr="00AC75CF" w:rsidRDefault="00790BCD" w:rsidP="00790BCD">
      <w:pPr>
        <w:pStyle w:val="ListParagraph"/>
        <w:spacing w:after="0" w:line="240" w:lineRule="auto"/>
        <w:jc w:val="both"/>
        <w:rPr>
          <w:rFonts w:ascii="Verdana" w:eastAsia="Times New Roman" w:hAnsi="Verdana" w:cs="Arial"/>
        </w:rPr>
      </w:pPr>
    </w:p>
    <w:p w14:paraId="2DCAD965" w14:textId="77777777" w:rsidR="00013A24" w:rsidRPr="00AC75CF" w:rsidRDefault="00013A24" w:rsidP="009C0E77">
      <w:pPr>
        <w:spacing w:after="0" w:line="240" w:lineRule="auto"/>
        <w:jc w:val="both"/>
        <w:rPr>
          <w:rFonts w:ascii="Verdana" w:hAnsi="Verdana"/>
        </w:rPr>
      </w:pPr>
    </w:p>
    <w:p w14:paraId="5A02D234" w14:textId="77777777" w:rsidR="00013A24" w:rsidRPr="00AC75CF" w:rsidRDefault="0009709E" w:rsidP="009C0E77">
      <w:pPr>
        <w:spacing w:after="0" w:line="240" w:lineRule="auto"/>
        <w:jc w:val="both"/>
        <w:rPr>
          <w:rFonts w:ascii="Verdana" w:hAnsi="Verdana"/>
        </w:rPr>
      </w:pPr>
      <w:bookmarkStart w:id="8" w:name="_Toc504048824"/>
      <w:r w:rsidRPr="00AC75CF">
        <w:rPr>
          <w:rFonts w:ascii="Verdana" w:eastAsia="Verdana" w:hAnsi="Verdana" w:cs="Times New Roman"/>
          <w:b/>
          <w:bCs/>
          <w:lang w:val="cy-GB"/>
        </w:rPr>
        <w:t>12</w:t>
      </w:r>
      <w:r w:rsidRPr="00AC75CF">
        <w:rPr>
          <w:rFonts w:ascii="Verdana" w:eastAsia="Verdana" w:hAnsi="Verdana" w:cs="Times New Roman"/>
          <w:b/>
          <w:bCs/>
          <w:lang w:val="cy-GB"/>
        </w:rPr>
        <w:tab/>
        <w:t>Materion Pensiynau Swyddogion yr Heddlu a Staff yr Heddlu</w:t>
      </w:r>
    </w:p>
    <w:p w14:paraId="3946FEEA" w14:textId="77777777" w:rsidR="00013A24" w:rsidRPr="00AC75CF" w:rsidRDefault="00013A24" w:rsidP="009C0E77">
      <w:pPr>
        <w:spacing w:after="0" w:line="240" w:lineRule="auto"/>
        <w:jc w:val="both"/>
        <w:rPr>
          <w:rFonts w:ascii="Verdana" w:eastAsia="Calibri" w:hAnsi="Verdana" w:cs="Times New Roman"/>
          <w:b/>
        </w:rPr>
      </w:pPr>
    </w:p>
    <w:p w14:paraId="73AE31AB" w14:textId="396B9742" w:rsidR="00013A24" w:rsidRPr="00AC75CF" w:rsidRDefault="0009709E" w:rsidP="009C0E77">
      <w:pPr>
        <w:spacing w:after="0" w:line="240" w:lineRule="auto"/>
        <w:ind w:left="720" w:hanging="720"/>
        <w:jc w:val="both"/>
        <w:rPr>
          <w:rFonts w:ascii="Verdana" w:hAnsi="Verdana" w:cs="Arial"/>
          <w:color w:val="000000"/>
        </w:rPr>
      </w:pPr>
      <w:r w:rsidRPr="00AC75CF">
        <w:rPr>
          <w:rFonts w:ascii="Verdana" w:eastAsia="Verdana" w:hAnsi="Verdana" w:cs="Arial"/>
          <w:color w:val="000000"/>
          <w:lang w:val="cy-GB"/>
        </w:rPr>
        <w:lastRenderedPageBreak/>
        <w:t>12.1</w:t>
      </w:r>
      <w:r w:rsidRPr="00AC75CF">
        <w:rPr>
          <w:rFonts w:ascii="Verdana" w:eastAsia="Verdana" w:hAnsi="Verdana" w:cs="Arial"/>
          <w:color w:val="000000"/>
          <w:lang w:val="cy-GB"/>
        </w:rPr>
        <w:tab/>
        <w:t>Fel rhan o Brisiad Pensiynau 2016, cyhoeddodd Trysorlys ei Mawrhydi (</w:t>
      </w:r>
      <w:r w:rsidR="00511FBB" w:rsidRPr="00AC75CF">
        <w:rPr>
          <w:rFonts w:ascii="Verdana" w:eastAsia="Verdana" w:hAnsi="Verdana" w:cs="Arial"/>
          <w:color w:val="000000"/>
          <w:lang w:val="cy-GB"/>
        </w:rPr>
        <w:t>TEM</w:t>
      </w:r>
      <w:r w:rsidRPr="00AC75CF">
        <w:rPr>
          <w:rFonts w:ascii="Verdana" w:eastAsia="Verdana" w:hAnsi="Verdana" w:cs="Arial"/>
          <w:color w:val="000000"/>
          <w:lang w:val="cy-GB"/>
        </w:rPr>
        <w:t xml:space="preserve">) 'Gyfarwyddiadau' Prisio Pensiynau Sector Cyhoeddus ar 6 Medi 2018, a fu'n fodd i gynyddu cyfradd Cyfraniad y Cyflogwr o 2019/20 ar gyfer Cynlluniau Pensiwn Sector Cyhoeddus (gan gynnwys Cynllun Pensiwn yr Heddlu). </w:t>
      </w:r>
    </w:p>
    <w:p w14:paraId="7CB46514" w14:textId="77777777" w:rsidR="00013A24" w:rsidRPr="00AC75CF" w:rsidRDefault="00013A24" w:rsidP="009C0E77">
      <w:pPr>
        <w:autoSpaceDE w:val="0"/>
        <w:autoSpaceDN w:val="0"/>
        <w:adjustRightInd w:val="0"/>
        <w:spacing w:after="0" w:line="240" w:lineRule="auto"/>
        <w:jc w:val="both"/>
        <w:rPr>
          <w:rFonts w:ascii="Verdana" w:hAnsi="Verdana" w:cs="Arial"/>
          <w:color w:val="000000"/>
        </w:rPr>
      </w:pPr>
    </w:p>
    <w:p w14:paraId="2F96A920" w14:textId="77777777" w:rsidR="00013A24" w:rsidRPr="00AC75CF" w:rsidRDefault="0009709E" w:rsidP="009C0E77">
      <w:pPr>
        <w:autoSpaceDE w:val="0"/>
        <w:autoSpaceDN w:val="0"/>
        <w:adjustRightInd w:val="0"/>
        <w:spacing w:after="0" w:line="240" w:lineRule="auto"/>
        <w:ind w:left="720" w:hanging="720"/>
        <w:jc w:val="both"/>
        <w:rPr>
          <w:rFonts w:ascii="Verdana" w:hAnsi="Verdana" w:cs="TT15Ct00"/>
          <w:color w:val="000000"/>
        </w:rPr>
      </w:pPr>
      <w:r w:rsidRPr="00AC75CF">
        <w:rPr>
          <w:rFonts w:ascii="Verdana" w:eastAsia="Verdana" w:hAnsi="Verdana" w:cs="Arial"/>
          <w:color w:val="000000"/>
          <w:lang w:val="cy-GB"/>
        </w:rPr>
        <w:t>12.2</w:t>
      </w:r>
      <w:r w:rsidRPr="00AC75CF">
        <w:rPr>
          <w:rFonts w:ascii="Verdana" w:eastAsia="Verdana" w:hAnsi="Verdana" w:cs="Arial"/>
          <w:color w:val="000000"/>
          <w:lang w:val="cy-GB"/>
        </w:rPr>
        <w:tab/>
        <w:t>Mae</w:t>
      </w:r>
      <w:r w:rsidRPr="00AC75CF">
        <w:rPr>
          <w:rFonts w:ascii="Verdana" w:eastAsia="Verdana" w:hAnsi="Verdana" w:cs="TT15Ct00"/>
          <w:color w:val="000000"/>
          <w:lang w:val="cy-GB"/>
        </w:rPr>
        <w:t xml:space="preserve"> effaith y Cyfarwyddiadau Prisio yn arwain at gynnydd sylweddol yng nghyfraniad y cyflogwr ar gyfer swyddogion yr heddlu o 22.1% i 31%, er bod 24.2% wedi'i dalu ers yr ailbrisiad diwethaf. Aseswyd effaith y cynnydd hwn i fod yn £330m.</w:t>
      </w:r>
    </w:p>
    <w:p w14:paraId="41E30A04" w14:textId="77777777" w:rsidR="00E00D10" w:rsidRPr="00AC75CF" w:rsidRDefault="00E00D10" w:rsidP="009C0E77">
      <w:pPr>
        <w:autoSpaceDE w:val="0"/>
        <w:autoSpaceDN w:val="0"/>
        <w:adjustRightInd w:val="0"/>
        <w:spacing w:after="0" w:line="240" w:lineRule="auto"/>
        <w:ind w:left="720" w:hanging="720"/>
        <w:jc w:val="both"/>
        <w:rPr>
          <w:rFonts w:ascii="Verdana" w:hAnsi="Verdana" w:cs="TT15Ct00"/>
          <w:color w:val="000000"/>
        </w:rPr>
      </w:pPr>
    </w:p>
    <w:p w14:paraId="3E0409AE" w14:textId="0E0C4DEF" w:rsidR="00013A24" w:rsidRPr="00AC75CF" w:rsidRDefault="0009709E" w:rsidP="009C0E77">
      <w:pPr>
        <w:autoSpaceDE w:val="0"/>
        <w:autoSpaceDN w:val="0"/>
        <w:adjustRightInd w:val="0"/>
        <w:spacing w:after="0" w:line="240" w:lineRule="auto"/>
        <w:ind w:left="720" w:hanging="720"/>
        <w:jc w:val="both"/>
        <w:rPr>
          <w:rFonts w:ascii="Verdana" w:hAnsi="Verdana" w:cs="TT15Ct00"/>
          <w:color w:val="000000"/>
        </w:rPr>
      </w:pPr>
      <w:r w:rsidRPr="00AC75CF">
        <w:rPr>
          <w:rFonts w:ascii="Verdana" w:eastAsia="Verdana" w:hAnsi="Verdana" w:cs="TT15Ct00"/>
          <w:color w:val="000000"/>
          <w:lang w:val="cy-GB"/>
        </w:rPr>
        <w:t>12.3</w:t>
      </w:r>
      <w:r w:rsidRPr="00AC75CF">
        <w:rPr>
          <w:rFonts w:ascii="Verdana" w:eastAsia="Verdana" w:hAnsi="Verdana" w:cs="TT15Ct00"/>
          <w:color w:val="000000"/>
          <w:lang w:val="cy-GB"/>
        </w:rPr>
        <w:tab/>
        <w:t xml:space="preserve">Gwnaed cyflwyniadau cenedlaethol a gwleidyddol mewn perthynas ag effaith y pwysau sylweddol ac annisgwyl hwn. Roedd y setliad terfynol ar gyfer 2019/20 yn cynnwys dwy elfen i liniaru'r effaith ariannol yn rhannol.  </w:t>
      </w:r>
    </w:p>
    <w:p w14:paraId="3BF423F7" w14:textId="77777777" w:rsidR="00013A24" w:rsidRPr="00AC75CF" w:rsidRDefault="00013A24" w:rsidP="009C0E77">
      <w:pPr>
        <w:autoSpaceDE w:val="0"/>
        <w:autoSpaceDN w:val="0"/>
        <w:adjustRightInd w:val="0"/>
        <w:spacing w:after="0" w:line="240" w:lineRule="auto"/>
        <w:jc w:val="both"/>
        <w:rPr>
          <w:rFonts w:ascii="Verdana" w:hAnsi="Verdana" w:cs="TT15Ct00"/>
          <w:color w:val="000000"/>
        </w:rPr>
      </w:pPr>
    </w:p>
    <w:p w14:paraId="201486B6" w14:textId="78870BA3" w:rsidR="00DC647D" w:rsidRPr="00AC75CF" w:rsidRDefault="0009709E" w:rsidP="009C0E77">
      <w:pPr>
        <w:autoSpaceDE w:val="0"/>
        <w:autoSpaceDN w:val="0"/>
        <w:adjustRightInd w:val="0"/>
        <w:spacing w:after="0" w:line="240" w:lineRule="auto"/>
        <w:ind w:left="720" w:hanging="720"/>
        <w:jc w:val="both"/>
        <w:rPr>
          <w:rFonts w:ascii="Verdana" w:hAnsi="Verdana" w:cs="TT15Ct00"/>
          <w:color w:val="000000"/>
        </w:rPr>
      </w:pPr>
      <w:r w:rsidRPr="00AC75CF">
        <w:rPr>
          <w:rFonts w:ascii="Verdana" w:eastAsia="Verdana" w:hAnsi="Verdana" w:cs="TT15Ct00"/>
          <w:color w:val="000000"/>
          <w:lang w:val="cy-GB"/>
        </w:rPr>
        <w:t>12.4</w:t>
      </w:r>
      <w:r w:rsidRPr="00AC75CF">
        <w:rPr>
          <w:rFonts w:ascii="Verdana" w:eastAsia="Verdana" w:hAnsi="Verdana" w:cs="TT15Ct00"/>
          <w:color w:val="000000"/>
          <w:lang w:val="cy-GB"/>
        </w:rPr>
        <w:tab/>
        <w:t xml:space="preserve">Dyrannwyd grant penodol newydd i bob Heddlu yn 2019/20, yn seiliedig ar gostau cyfartalog pensiynau swyddogion yr heddlu dros gyfnod o dair blynedd. Gosodwyd hyn ar £1.302m ar gyfer </w:t>
      </w:r>
      <w:r w:rsidR="00F454F7" w:rsidRPr="00AC75CF">
        <w:rPr>
          <w:rFonts w:ascii="Verdana" w:eastAsia="Verdana" w:hAnsi="Verdana" w:cs="TT15Ct00"/>
          <w:color w:val="000000"/>
          <w:lang w:val="cy-GB"/>
        </w:rPr>
        <w:t xml:space="preserve">Heddlu </w:t>
      </w:r>
      <w:r w:rsidRPr="00AC75CF">
        <w:rPr>
          <w:rFonts w:ascii="Verdana" w:eastAsia="Verdana" w:hAnsi="Verdana" w:cs="TT15Ct00"/>
          <w:color w:val="000000"/>
          <w:lang w:val="cy-GB"/>
        </w:rPr>
        <w:t>Dyfed-Powys, er ei fod wedi gadael diffyg o £0.535 i’w dalu o’r cyllid refeniw. Mae'r grant penodol hwn wedi parhau yn 2021/22 ond mae'n rhaid nodi'r risg sydd mewn perthynas â'r ymrwymiad parhaus i'r grant penodol hwn.</w:t>
      </w:r>
    </w:p>
    <w:p w14:paraId="4E80AEA3" w14:textId="77777777" w:rsidR="00454C63" w:rsidRPr="00AC75CF" w:rsidRDefault="00454C63" w:rsidP="009C0E77">
      <w:pPr>
        <w:autoSpaceDE w:val="0"/>
        <w:autoSpaceDN w:val="0"/>
        <w:adjustRightInd w:val="0"/>
        <w:spacing w:after="0" w:line="240" w:lineRule="auto"/>
        <w:ind w:left="720" w:hanging="720"/>
        <w:jc w:val="both"/>
        <w:rPr>
          <w:rFonts w:ascii="Verdana" w:hAnsi="Verdana" w:cs="TT15Ct00"/>
          <w:color w:val="000000"/>
        </w:rPr>
      </w:pPr>
    </w:p>
    <w:p w14:paraId="39B877BC" w14:textId="77777777" w:rsidR="003F2E65" w:rsidRPr="00AC75CF" w:rsidRDefault="0009709E" w:rsidP="003F2E65">
      <w:pPr>
        <w:autoSpaceDE w:val="0"/>
        <w:autoSpaceDN w:val="0"/>
        <w:adjustRightInd w:val="0"/>
        <w:spacing w:after="0" w:line="240" w:lineRule="auto"/>
        <w:ind w:left="720" w:hanging="720"/>
        <w:jc w:val="both"/>
        <w:rPr>
          <w:rFonts w:ascii="Verdana" w:hAnsi="Verdana"/>
        </w:rPr>
      </w:pPr>
      <w:r w:rsidRPr="00AC75CF">
        <w:rPr>
          <w:rFonts w:ascii="Verdana" w:eastAsia="Verdana" w:hAnsi="Verdana" w:cs="TT15Ct00"/>
          <w:color w:val="000000"/>
          <w:lang w:val="cy-GB"/>
        </w:rPr>
        <w:t>12.5</w:t>
      </w:r>
      <w:r w:rsidRPr="00AC75CF">
        <w:rPr>
          <w:rFonts w:ascii="Verdana" w:eastAsia="Verdana" w:hAnsi="Verdana" w:cs="TT15Ct00"/>
          <w:color w:val="000000"/>
          <w:lang w:val="cy-GB"/>
        </w:rPr>
        <w:tab/>
        <w:t>Mae hefyd yn bwysig nodi bod ansicrwydd ynghylch goblygiadau ariannol dyfarniad y Goruchaf Lys yn achos McCloud/Sargeant fod y broses amddiffyn wrth bontio yn rheoliadau Pensiwn y Farnwriaeth a Diffoddwyr Tân yn arwain at wahaniaethu anghyfreithlon ar sail oedran. Yn dilyn hynny, cyhoeddodd y llywodraeth ei bod yn derbyn bod y dyfarniad yn berthnasol i bob un o gynlluniau pensiwn y prif wasanaethau cyhoeddus, gan gynnwys Cynlluniau Pensiwn yr Heddlu.</w:t>
      </w:r>
    </w:p>
    <w:p w14:paraId="74D63CF0" w14:textId="77777777" w:rsidR="003F2E65" w:rsidRPr="00AC75CF" w:rsidRDefault="003F2E65" w:rsidP="003F2E65">
      <w:pPr>
        <w:autoSpaceDE w:val="0"/>
        <w:autoSpaceDN w:val="0"/>
        <w:adjustRightInd w:val="0"/>
        <w:spacing w:after="0" w:line="240" w:lineRule="auto"/>
        <w:ind w:left="720" w:hanging="720"/>
        <w:jc w:val="both"/>
        <w:rPr>
          <w:rFonts w:ascii="Verdana" w:hAnsi="Verdana"/>
        </w:rPr>
      </w:pPr>
    </w:p>
    <w:p w14:paraId="59ECB4A1" w14:textId="77777777" w:rsidR="003F2E65" w:rsidRPr="00AC75CF" w:rsidRDefault="0009709E" w:rsidP="003F2E65">
      <w:pPr>
        <w:autoSpaceDE w:val="0"/>
        <w:autoSpaceDN w:val="0"/>
        <w:adjustRightInd w:val="0"/>
        <w:spacing w:after="0" w:line="240" w:lineRule="auto"/>
        <w:ind w:left="720" w:hanging="720"/>
        <w:jc w:val="both"/>
        <w:rPr>
          <w:rFonts w:ascii="Verdana" w:hAnsi="Verdana"/>
        </w:rPr>
      </w:pPr>
      <w:r w:rsidRPr="00AC75CF">
        <w:rPr>
          <w:rFonts w:ascii="Verdana" w:eastAsia="Verdana" w:hAnsi="Verdana" w:cs="Times New Roman"/>
          <w:lang w:val="cy-GB"/>
        </w:rPr>
        <w:t>12.6</w:t>
      </w:r>
      <w:r w:rsidRPr="00AC75CF">
        <w:rPr>
          <w:rFonts w:ascii="Verdana" w:eastAsia="Verdana" w:hAnsi="Verdana" w:cs="Times New Roman"/>
          <w:lang w:val="cy-GB"/>
        </w:rPr>
        <w:tab/>
        <w:t xml:space="preserve">Er y gallai gymryd tan yn ddiweddarach yn 2021 er mwyn penderfynu ar ateb terfynol, mae amcangyfrif actiwaraidd o'r effaith ariannol wedi'i gynnwys fel cost gwasanaeth a roddwyd ac mae'r effaith bosibl ar rwymedigaeth pensiynau wedi'i chynnwys yn y Fantolen a'r Datganiad Incwm a Gwariant Cynhwysfawr ar gyfer y blynyddoedd a ddaeth i ben 31 Mawrth 2019 a 31 Mawrth 2020. </w:t>
      </w:r>
    </w:p>
    <w:p w14:paraId="68DA5EA0" w14:textId="77777777" w:rsidR="003F2E65" w:rsidRPr="00AC75CF" w:rsidRDefault="003F2E65" w:rsidP="003F2E65">
      <w:pPr>
        <w:autoSpaceDE w:val="0"/>
        <w:autoSpaceDN w:val="0"/>
        <w:adjustRightInd w:val="0"/>
        <w:spacing w:after="0" w:line="240" w:lineRule="auto"/>
        <w:ind w:left="720" w:hanging="720"/>
        <w:jc w:val="both"/>
        <w:rPr>
          <w:rFonts w:ascii="Verdana" w:hAnsi="Verdana"/>
        </w:rPr>
      </w:pPr>
    </w:p>
    <w:p w14:paraId="1C6D0DAC" w14:textId="69F03E15" w:rsidR="003F2E65" w:rsidRPr="00AC75CF" w:rsidRDefault="0009709E" w:rsidP="003F2E65">
      <w:pPr>
        <w:autoSpaceDE w:val="0"/>
        <w:autoSpaceDN w:val="0"/>
        <w:adjustRightInd w:val="0"/>
        <w:spacing w:after="0" w:line="240" w:lineRule="auto"/>
        <w:ind w:left="720" w:hanging="720"/>
        <w:jc w:val="both"/>
        <w:rPr>
          <w:rFonts w:ascii="Verdana" w:hAnsi="Verdana"/>
        </w:rPr>
      </w:pPr>
      <w:r w:rsidRPr="00AC75CF">
        <w:rPr>
          <w:rFonts w:ascii="Verdana" w:eastAsia="Verdana" w:hAnsi="Verdana" w:cs="Times New Roman"/>
          <w:lang w:val="cy-GB"/>
        </w:rPr>
        <w:t>12.7</w:t>
      </w:r>
      <w:r w:rsidRPr="00AC75CF">
        <w:rPr>
          <w:rFonts w:ascii="Verdana" w:eastAsia="Verdana" w:hAnsi="Verdana" w:cs="Times New Roman"/>
          <w:lang w:val="cy-GB"/>
        </w:rPr>
        <w:tab/>
        <w:t>O ran Cynlluniau Pensiwn Llywodraethau Lleol ar gyfer Staff yr Heddlu, fel rhan o’r prisiad bob tair blynedd, cynyddwyd cyfradd cyfraniad y cyflogwr 1.2% o fis Ebrill 2020 er mwyn ystyried y costau ychwanegol rhagamcanol. O ran Cynllun Swyddogion yr Heddlu, mae'r broses brisio yn cael ei chychwyn yn 2020 ond nid oes disgwyl i newidiadau i gyfradd cyfraniadau pensiwn cyflogwyr swyddogion yr heddlu gael eu gweithredu tan 2023/24, ond gallai cyfraddau cyfrannu cyflogwyr godi i tua 45%.</w:t>
      </w:r>
      <w:r w:rsidR="002117A1" w:rsidRPr="00AC75CF">
        <w:rPr>
          <w:rFonts w:ascii="Verdana" w:eastAsia="Verdana" w:hAnsi="Verdana" w:cs="Times New Roman"/>
          <w:lang w:val="cy-GB"/>
        </w:rPr>
        <w:t xml:space="preserve"> </w:t>
      </w:r>
    </w:p>
    <w:p w14:paraId="1EB24864" w14:textId="77777777" w:rsidR="003F2E65" w:rsidRPr="00AC75CF" w:rsidRDefault="003F2E65" w:rsidP="009C0E77">
      <w:pPr>
        <w:autoSpaceDE w:val="0"/>
        <w:autoSpaceDN w:val="0"/>
        <w:adjustRightInd w:val="0"/>
        <w:spacing w:after="0" w:line="240" w:lineRule="auto"/>
        <w:ind w:left="720" w:hanging="720"/>
        <w:jc w:val="both"/>
        <w:rPr>
          <w:rFonts w:ascii="Verdana" w:hAnsi="Verdana"/>
        </w:rPr>
      </w:pPr>
    </w:p>
    <w:bookmarkEnd w:id="8"/>
    <w:p w14:paraId="388FF40D" w14:textId="77777777" w:rsidR="00B53678" w:rsidRPr="00AC75CF" w:rsidRDefault="0009709E" w:rsidP="00574A1D">
      <w:pPr>
        <w:pStyle w:val="ListParagraph"/>
        <w:numPr>
          <w:ilvl w:val="0"/>
          <w:numId w:val="66"/>
        </w:numPr>
        <w:spacing w:line="240" w:lineRule="auto"/>
        <w:ind w:hanging="720"/>
        <w:jc w:val="both"/>
        <w:rPr>
          <w:rFonts w:ascii="Verdana" w:hAnsi="Verdana"/>
          <w:b/>
        </w:rPr>
      </w:pPr>
      <w:r w:rsidRPr="00AC75CF">
        <w:rPr>
          <w:rFonts w:ascii="Verdana" w:eastAsia="Verdana" w:hAnsi="Verdana" w:cs="Times New Roman"/>
          <w:b/>
          <w:bCs/>
          <w:lang w:val="cy-GB"/>
        </w:rPr>
        <w:t>Blaenoriaethau a Gofyniad Cyllideb ar gyfer 2021/22</w:t>
      </w:r>
    </w:p>
    <w:p w14:paraId="05927AC1" w14:textId="77777777" w:rsidR="00B53678" w:rsidRPr="00AC75CF" w:rsidRDefault="00B53678" w:rsidP="00B53678">
      <w:pPr>
        <w:pStyle w:val="ListParagraph"/>
        <w:spacing w:line="240" w:lineRule="auto"/>
        <w:jc w:val="both"/>
        <w:rPr>
          <w:rFonts w:ascii="Verdana" w:hAnsi="Verdana"/>
          <w:b/>
        </w:rPr>
      </w:pPr>
    </w:p>
    <w:p w14:paraId="5F7C0465" w14:textId="77777777" w:rsidR="0023236C" w:rsidRPr="00AC75CF" w:rsidRDefault="0009709E" w:rsidP="00574A1D">
      <w:pPr>
        <w:pStyle w:val="ListParagraph"/>
        <w:numPr>
          <w:ilvl w:val="1"/>
          <w:numId w:val="67"/>
        </w:numPr>
        <w:spacing w:line="240" w:lineRule="auto"/>
        <w:jc w:val="both"/>
        <w:rPr>
          <w:rFonts w:ascii="Verdana" w:hAnsi="Verdana"/>
          <w:b/>
        </w:rPr>
      </w:pPr>
      <w:r w:rsidRPr="00AC75CF">
        <w:rPr>
          <w:rFonts w:ascii="Verdana" w:eastAsia="Verdana" w:hAnsi="Verdana" w:cs="Times New Roman"/>
          <w:lang w:val="cy-GB"/>
        </w:rPr>
        <w:t>Nod y gofyniad cyllidebol ar gyfer 2021/22 yw adeiladu ar y buddsoddiad sylweddol a wnaed yn 2020/21 sydd wedi arwain at rai cyflawniadau, gwelliannau a llwyddiannau mewn gwasanaethau fel a ganlyn:</w:t>
      </w:r>
    </w:p>
    <w:tbl>
      <w:tblPr>
        <w:tblStyle w:val="TableGrid"/>
        <w:tblW w:w="0" w:type="auto"/>
        <w:tblInd w:w="720" w:type="dxa"/>
        <w:tblLook w:val="04A0" w:firstRow="1" w:lastRow="0" w:firstColumn="1" w:lastColumn="0" w:noHBand="0" w:noVBand="1"/>
      </w:tblPr>
      <w:tblGrid>
        <w:gridCol w:w="6418"/>
        <w:gridCol w:w="1499"/>
      </w:tblGrid>
      <w:tr w:rsidR="008D6645" w:rsidRPr="00AC75CF" w14:paraId="5E13F745" w14:textId="77777777" w:rsidTr="004111E6">
        <w:tc>
          <w:tcPr>
            <w:tcW w:w="6788" w:type="dxa"/>
          </w:tcPr>
          <w:p w14:paraId="33C17F11" w14:textId="77777777" w:rsidR="0023236C" w:rsidRPr="00AC75CF" w:rsidRDefault="0009709E" w:rsidP="004111E6">
            <w:pPr>
              <w:contextualSpacing/>
              <w:jc w:val="both"/>
              <w:rPr>
                <w:rFonts w:ascii="Verdana" w:hAnsi="Verdana"/>
              </w:rPr>
            </w:pPr>
            <w:r w:rsidRPr="00AC75CF">
              <w:rPr>
                <w:rFonts w:ascii="Verdana" w:eastAsia="Verdana" w:hAnsi="Verdana" w:cs="Times New Roman"/>
                <w:lang w:val="cy-GB"/>
              </w:rPr>
              <w:t>Cam-drin Domestig a Bregusrwydd</w:t>
            </w:r>
          </w:p>
          <w:p w14:paraId="213489FE" w14:textId="77777777" w:rsidR="0023236C" w:rsidRPr="00AC75CF" w:rsidRDefault="0009709E" w:rsidP="00574A1D">
            <w:pPr>
              <w:pStyle w:val="ListParagraph"/>
              <w:numPr>
                <w:ilvl w:val="0"/>
                <w:numId w:val="47"/>
              </w:numPr>
              <w:jc w:val="both"/>
              <w:rPr>
                <w:rFonts w:ascii="Verdana" w:hAnsi="Verdana"/>
              </w:rPr>
            </w:pPr>
            <w:r w:rsidRPr="00AC75CF">
              <w:rPr>
                <w:rFonts w:ascii="Verdana" w:eastAsia="Verdana" w:hAnsi="Verdana" w:cs="Times New Roman"/>
                <w:lang w:val="cy-GB"/>
              </w:rPr>
              <w:t>Newidiadau o ran Proses – Dan Arweiniad Cyfarwyddwr Cynorthwyol</w:t>
            </w:r>
          </w:p>
          <w:p w14:paraId="779E8E71" w14:textId="77777777" w:rsidR="0023236C" w:rsidRPr="00AC75CF" w:rsidRDefault="0009709E" w:rsidP="00574A1D">
            <w:pPr>
              <w:pStyle w:val="ListParagraph"/>
              <w:numPr>
                <w:ilvl w:val="0"/>
                <w:numId w:val="47"/>
              </w:numPr>
              <w:jc w:val="both"/>
              <w:rPr>
                <w:rFonts w:ascii="Verdana" w:hAnsi="Verdana"/>
              </w:rPr>
            </w:pPr>
            <w:r w:rsidRPr="00AC75CF">
              <w:rPr>
                <w:rFonts w:ascii="Verdana" w:eastAsia="Verdana" w:hAnsi="Verdana" w:cs="Times New Roman"/>
                <w:lang w:val="cy-GB"/>
              </w:rPr>
              <w:t xml:space="preserve">Desg Fregusrwydd / Asesiadau Risg / Hyfforddiant Staff Cynhwysfawr </w:t>
            </w:r>
          </w:p>
          <w:p w14:paraId="18CB7599" w14:textId="77777777" w:rsidR="0023236C" w:rsidRPr="00AC75CF" w:rsidRDefault="0023236C" w:rsidP="004111E6">
            <w:pPr>
              <w:contextualSpacing/>
              <w:jc w:val="both"/>
              <w:rPr>
                <w:rFonts w:ascii="Verdana" w:hAnsi="Verdana"/>
              </w:rPr>
            </w:pPr>
          </w:p>
        </w:tc>
        <w:tc>
          <w:tcPr>
            <w:tcW w:w="1508" w:type="dxa"/>
          </w:tcPr>
          <w:p w14:paraId="506B1B77" w14:textId="77777777" w:rsidR="0023236C" w:rsidRPr="00AC75CF" w:rsidRDefault="0023236C" w:rsidP="004111E6">
            <w:pPr>
              <w:jc w:val="center"/>
              <w:rPr>
                <w:rFonts w:ascii="Verdana" w:hAnsi="Verdana"/>
              </w:rPr>
            </w:pPr>
          </w:p>
          <w:p w14:paraId="38097681" w14:textId="77777777" w:rsidR="0023236C" w:rsidRPr="00AC75CF" w:rsidRDefault="0009709E" w:rsidP="004111E6">
            <w:pPr>
              <w:jc w:val="center"/>
              <w:rPr>
                <w:rFonts w:ascii="Verdana" w:hAnsi="Verdana"/>
              </w:rPr>
            </w:pPr>
            <w:r w:rsidRPr="00AC75CF">
              <w:rPr>
                <w:rFonts w:ascii="Verdana" w:eastAsia="Verdana" w:hAnsi="Verdana" w:cs="Times New Roman"/>
                <w:lang w:val="cy-GB"/>
              </w:rPr>
              <w:t>Llwyr Weithredol</w:t>
            </w:r>
          </w:p>
        </w:tc>
      </w:tr>
      <w:tr w:rsidR="008D6645" w:rsidRPr="00AC75CF" w14:paraId="0229E774" w14:textId="77777777" w:rsidTr="004111E6">
        <w:tc>
          <w:tcPr>
            <w:tcW w:w="6788" w:type="dxa"/>
          </w:tcPr>
          <w:p w14:paraId="3F020C0D" w14:textId="77777777" w:rsidR="0023236C" w:rsidRPr="00AC75CF" w:rsidRDefault="0009709E" w:rsidP="004111E6">
            <w:pPr>
              <w:contextualSpacing/>
              <w:jc w:val="both"/>
              <w:rPr>
                <w:rFonts w:ascii="Verdana" w:hAnsi="Verdana"/>
              </w:rPr>
            </w:pPr>
            <w:r w:rsidRPr="00AC75CF">
              <w:rPr>
                <w:rFonts w:ascii="Verdana" w:eastAsia="Verdana" w:hAnsi="Verdana" w:cs="Times New Roman"/>
                <w:lang w:val="cy-GB"/>
              </w:rPr>
              <w:t>Plismona Bro</w:t>
            </w:r>
          </w:p>
          <w:p w14:paraId="4C951D79" w14:textId="77777777" w:rsidR="0023236C" w:rsidRPr="00AC75CF" w:rsidRDefault="0009709E" w:rsidP="00574A1D">
            <w:pPr>
              <w:pStyle w:val="ListParagraph"/>
              <w:numPr>
                <w:ilvl w:val="0"/>
                <w:numId w:val="48"/>
              </w:numPr>
              <w:jc w:val="both"/>
              <w:rPr>
                <w:rFonts w:ascii="Verdana" w:hAnsi="Verdana"/>
              </w:rPr>
            </w:pPr>
            <w:r w:rsidRPr="00AC75CF">
              <w:rPr>
                <w:rFonts w:ascii="Verdana" w:eastAsia="Verdana" w:hAnsi="Verdana" w:cs="Times New Roman"/>
                <w:lang w:val="cy-GB"/>
              </w:rPr>
              <w:t>Strwythurau cyson newydd ar draws yr Heddlu</w:t>
            </w:r>
          </w:p>
          <w:p w14:paraId="0F988121" w14:textId="77777777" w:rsidR="0023236C" w:rsidRPr="00AC75CF" w:rsidRDefault="0009709E" w:rsidP="00574A1D">
            <w:pPr>
              <w:pStyle w:val="ListParagraph"/>
              <w:numPr>
                <w:ilvl w:val="0"/>
                <w:numId w:val="48"/>
              </w:numPr>
              <w:jc w:val="both"/>
              <w:rPr>
                <w:rFonts w:ascii="Verdana" w:hAnsi="Verdana"/>
              </w:rPr>
            </w:pPr>
            <w:r w:rsidRPr="00AC75CF">
              <w:rPr>
                <w:rFonts w:ascii="Verdana" w:eastAsia="Verdana" w:hAnsi="Verdana" w:cs="Times New Roman"/>
                <w:lang w:val="cy-GB"/>
              </w:rPr>
              <w:t>Ethos Datrys Problemau wedi'i ymgorffori gan gynnwys hyfforddiant</w:t>
            </w:r>
          </w:p>
          <w:p w14:paraId="689E7E1E" w14:textId="77777777" w:rsidR="0023236C" w:rsidRPr="00AC75CF" w:rsidRDefault="0009709E" w:rsidP="00574A1D">
            <w:pPr>
              <w:pStyle w:val="ListParagraph"/>
              <w:numPr>
                <w:ilvl w:val="0"/>
                <w:numId w:val="48"/>
              </w:numPr>
              <w:jc w:val="both"/>
              <w:rPr>
                <w:rFonts w:ascii="Verdana" w:hAnsi="Verdana"/>
              </w:rPr>
            </w:pPr>
            <w:r w:rsidRPr="00AC75CF">
              <w:rPr>
                <w:rFonts w:ascii="Verdana" w:eastAsia="Verdana" w:hAnsi="Verdana" w:cs="Times New Roman"/>
                <w:lang w:val="cy-GB"/>
              </w:rPr>
              <w:lastRenderedPageBreak/>
              <w:t xml:space="preserve">Lleihau'r galw – cydbwysedd o resymoli gwelededd a datrys problemau </w:t>
            </w:r>
          </w:p>
          <w:p w14:paraId="23592868" w14:textId="77777777" w:rsidR="0023236C" w:rsidRPr="00AC75CF" w:rsidRDefault="0023236C" w:rsidP="004111E6">
            <w:pPr>
              <w:contextualSpacing/>
              <w:jc w:val="both"/>
              <w:rPr>
                <w:rFonts w:ascii="Verdana" w:hAnsi="Verdana"/>
              </w:rPr>
            </w:pPr>
          </w:p>
        </w:tc>
        <w:tc>
          <w:tcPr>
            <w:tcW w:w="1508" w:type="dxa"/>
          </w:tcPr>
          <w:p w14:paraId="2E6FD9A6" w14:textId="77777777" w:rsidR="0023236C" w:rsidRPr="00AC75CF" w:rsidRDefault="0023236C" w:rsidP="004111E6">
            <w:pPr>
              <w:jc w:val="center"/>
              <w:rPr>
                <w:rFonts w:ascii="Verdana" w:hAnsi="Verdana"/>
              </w:rPr>
            </w:pPr>
          </w:p>
          <w:p w14:paraId="13FD942B" w14:textId="77777777" w:rsidR="0023236C" w:rsidRPr="00AC75CF" w:rsidRDefault="0009709E" w:rsidP="004111E6">
            <w:pPr>
              <w:jc w:val="center"/>
              <w:rPr>
                <w:rFonts w:ascii="Verdana" w:hAnsi="Verdana"/>
              </w:rPr>
            </w:pPr>
            <w:r w:rsidRPr="00AC75CF">
              <w:rPr>
                <w:rFonts w:ascii="Verdana" w:eastAsia="Verdana" w:hAnsi="Verdana" w:cs="Times New Roman"/>
                <w:lang w:val="cy-GB"/>
              </w:rPr>
              <w:t>Llwyr Weithredol</w:t>
            </w:r>
          </w:p>
        </w:tc>
      </w:tr>
      <w:tr w:rsidR="008D6645" w:rsidRPr="00AC75CF" w14:paraId="72FC59A3" w14:textId="77777777" w:rsidTr="004111E6">
        <w:tc>
          <w:tcPr>
            <w:tcW w:w="6788" w:type="dxa"/>
          </w:tcPr>
          <w:p w14:paraId="1CA0F89A" w14:textId="77777777" w:rsidR="0023236C" w:rsidRPr="00AC75CF" w:rsidRDefault="0009709E" w:rsidP="004111E6">
            <w:pPr>
              <w:contextualSpacing/>
              <w:jc w:val="both"/>
              <w:rPr>
                <w:rFonts w:ascii="Verdana" w:hAnsi="Verdana"/>
              </w:rPr>
            </w:pPr>
            <w:r w:rsidRPr="00AC75CF">
              <w:rPr>
                <w:rFonts w:ascii="Verdana" w:eastAsia="Verdana" w:hAnsi="Verdana" w:cs="Times New Roman"/>
                <w:lang w:val="cy-GB"/>
              </w:rPr>
              <w:t>Safonau Ymchwilio (Adolygiad o'r Broses o'r Dechrau i'r Diwedd)</w:t>
            </w:r>
          </w:p>
          <w:p w14:paraId="666DECE9" w14:textId="77777777" w:rsidR="0023236C" w:rsidRPr="00AC75CF" w:rsidRDefault="0009709E" w:rsidP="00574A1D">
            <w:pPr>
              <w:pStyle w:val="ListParagraph"/>
              <w:numPr>
                <w:ilvl w:val="0"/>
                <w:numId w:val="49"/>
              </w:numPr>
              <w:jc w:val="both"/>
              <w:rPr>
                <w:rFonts w:ascii="Verdana" w:hAnsi="Verdana"/>
              </w:rPr>
            </w:pPr>
            <w:r w:rsidRPr="00AC75CF">
              <w:rPr>
                <w:rFonts w:ascii="Verdana" w:eastAsia="Verdana" w:hAnsi="Verdana" w:cs="Times New Roman"/>
                <w:lang w:val="cy-GB"/>
              </w:rPr>
              <w:t>Hyfforddiant cynhwysfawr, ffocws goruchwylio</w:t>
            </w:r>
          </w:p>
          <w:p w14:paraId="222683A2" w14:textId="77777777" w:rsidR="0023236C" w:rsidRPr="00AC75CF" w:rsidRDefault="0023236C" w:rsidP="004111E6">
            <w:pPr>
              <w:contextualSpacing/>
              <w:jc w:val="both"/>
              <w:rPr>
                <w:rFonts w:ascii="Verdana" w:hAnsi="Verdana"/>
              </w:rPr>
            </w:pPr>
          </w:p>
        </w:tc>
        <w:tc>
          <w:tcPr>
            <w:tcW w:w="1508" w:type="dxa"/>
          </w:tcPr>
          <w:p w14:paraId="3A94A14A" w14:textId="227D69E2" w:rsidR="0023236C" w:rsidRPr="00AC75CF" w:rsidRDefault="00A44B05" w:rsidP="004111E6">
            <w:pPr>
              <w:jc w:val="center"/>
              <w:rPr>
                <w:rFonts w:ascii="Verdana" w:hAnsi="Verdana"/>
              </w:rPr>
            </w:pPr>
            <w:r>
              <w:rPr>
                <w:rFonts w:ascii="Verdana" w:eastAsia="Verdana" w:hAnsi="Verdana" w:cs="Times New Roman"/>
                <w:lang w:val="cy-GB"/>
              </w:rPr>
              <w:t>Yn p</w:t>
            </w:r>
            <w:r w:rsidR="0009709E" w:rsidRPr="00AC75CF">
              <w:rPr>
                <w:rFonts w:ascii="Verdana" w:eastAsia="Verdana" w:hAnsi="Verdana" w:cs="Times New Roman"/>
                <w:lang w:val="cy-GB"/>
              </w:rPr>
              <w:t>arhau</w:t>
            </w:r>
          </w:p>
        </w:tc>
      </w:tr>
      <w:tr w:rsidR="008D6645" w:rsidRPr="00AC75CF" w14:paraId="1EBA122B" w14:textId="77777777" w:rsidTr="004111E6">
        <w:tc>
          <w:tcPr>
            <w:tcW w:w="6788" w:type="dxa"/>
          </w:tcPr>
          <w:p w14:paraId="5607C68A" w14:textId="77777777" w:rsidR="0023236C" w:rsidRPr="00AC75CF" w:rsidRDefault="0009709E" w:rsidP="004111E6">
            <w:pPr>
              <w:contextualSpacing/>
              <w:jc w:val="both"/>
              <w:rPr>
                <w:rFonts w:ascii="Verdana" w:hAnsi="Verdana"/>
              </w:rPr>
            </w:pPr>
            <w:r w:rsidRPr="00AC75CF">
              <w:rPr>
                <w:rFonts w:ascii="Verdana" w:eastAsia="Verdana" w:hAnsi="Verdana" w:cs="Times New Roman"/>
                <w:lang w:val="cy-GB"/>
              </w:rPr>
              <w:t>Gwaith Galw</w:t>
            </w:r>
          </w:p>
          <w:p w14:paraId="03586D95" w14:textId="3B1143ED" w:rsidR="0023236C" w:rsidRPr="00AC75CF" w:rsidRDefault="0009709E" w:rsidP="00574A1D">
            <w:pPr>
              <w:pStyle w:val="ListParagraph"/>
              <w:numPr>
                <w:ilvl w:val="0"/>
                <w:numId w:val="49"/>
              </w:numPr>
              <w:jc w:val="both"/>
              <w:rPr>
                <w:rFonts w:ascii="Verdana" w:hAnsi="Verdana"/>
              </w:rPr>
            </w:pPr>
            <w:r w:rsidRPr="00AC75CF">
              <w:rPr>
                <w:rFonts w:ascii="Verdana" w:eastAsia="Verdana" w:hAnsi="Verdana" w:cs="Times New Roman"/>
                <w:lang w:val="cy-GB"/>
              </w:rPr>
              <w:t>Ymateb Cyflenwi, Ymchwiliadau, ymateb, traffig a Chanolfan Gyfathrebu’r Heddlu (</w:t>
            </w:r>
            <w:r w:rsidR="005D5954" w:rsidRPr="00AC75CF">
              <w:rPr>
                <w:rFonts w:ascii="Verdana" w:eastAsia="Verdana" w:hAnsi="Verdana" w:cs="Times New Roman"/>
                <w:lang w:val="cy-GB"/>
              </w:rPr>
              <w:t>CGH</w:t>
            </w:r>
            <w:r w:rsidRPr="00AC75CF">
              <w:rPr>
                <w:rFonts w:ascii="Verdana" w:eastAsia="Verdana" w:hAnsi="Verdana" w:cs="Times New Roman"/>
                <w:lang w:val="cy-GB"/>
              </w:rPr>
              <w:t>)</w:t>
            </w:r>
          </w:p>
          <w:p w14:paraId="7270B19C" w14:textId="1A74202A" w:rsidR="0023236C" w:rsidRPr="00AC75CF" w:rsidRDefault="0009709E" w:rsidP="00574A1D">
            <w:pPr>
              <w:pStyle w:val="ListParagraph"/>
              <w:numPr>
                <w:ilvl w:val="0"/>
                <w:numId w:val="49"/>
              </w:numPr>
              <w:jc w:val="both"/>
              <w:rPr>
                <w:rFonts w:ascii="Verdana" w:hAnsi="Verdana"/>
              </w:rPr>
            </w:pPr>
            <w:r w:rsidRPr="00AC75CF">
              <w:rPr>
                <w:rFonts w:ascii="Verdana" w:eastAsia="Verdana" w:hAnsi="Verdana" w:cs="Times New Roman"/>
                <w:lang w:val="cy-GB"/>
              </w:rPr>
              <w:t>Ailganoli cofnodi troseddau er mwyn cymryd gormodedd o ran galw o'r swyddogaeth hon</w:t>
            </w:r>
          </w:p>
          <w:p w14:paraId="685AAE9F" w14:textId="77777777" w:rsidR="0023236C" w:rsidRPr="00AC75CF" w:rsidRDefault="0009709E" w:rsidP="00574A1D">
            <w:pPr>
              <w:pStyle w:val="ListParagraph"/>
              <w:numPr>
                <w:ilvl w:val="0"/>
                <w:numId w:val="49"/>
              </w:numPr>
              <w:jc w:val="both"/>
              <w:rPr>
                <w:rFonts w:ascii="Verdana" w:hAnsi="Verdana"/>
              </w:rPr>
            </w:pPr>
            <w:r w:rsidRPr="00AC75CF">
              <w:rPr>
                <w:rFonts w:ascii="Verdana" w:eastAsia="Verdana" w:hAnsi="Verdana" w:cs="Times New Roman"/>
                <w:lang w:val="cy-GB"/>
              </w:rPr>
              <w:t>Model canolfan / buddsoddi mewn Ymchwiliadau a Bregusrwydd</w:t>
            </w:r>
          </w:p>
          <w:p w14:paraId="79E9FAD3" w14:textId="77777777" w:rsidR="0023236C" w:rsidRPr="00AC75CF" w:rsidRDefault="0009709E" w:rsidP="00574A1D">
            <w:pPr>
              <w:pStyle w:val="ListParagraph"/>
              <w:numPr>
                <w:ilvl w:val="0"/>
                <w:numId w:val="49"/>
              </w:numPr>
              <w:jc w:val="both"/>
              <w:rPr>
                <w:rFonts w:ascii="Verdana" w:hAnsi="Verdana"/>
              </w:rPr>
            </w:pPr>
            <w:r w:rsidRPr="00AC75CF">
              <w:rPr>
                <w:rFonts w:ascii="Verdana" w:eastAsia="Verdana" w:hAnsi="Verdana" w:cs="Times New Roman"/>
                <w:lang w:val="cy-GB"/>
              </w:rPr>
              <w:t xml:space="preserve">Lleihau galw ac effeithlonrwydd rhagweledig sylweddol </w:t>
            </w:r>
          </w:p>
          <w:p w14:paraId="20487487" w14:textId="77777777" w:rsidR="0023236C" w:rsidRPr="00AC75CF" w:rsidRDefault="0023236C" w:rsidP="004111E6">
            <w:pPr>
              <w:contextualSpacing/>
              <w:jc w:val="both"/>
              <w:rPr>
                <w:rFonts w:ascii="Verdana" w:hAnsi="Verdana"/>
              </w:rPr>
            </w:pPr>
          </w:p>
        </w:tc>
        <w:tc>
          <w:tcPr>
            <w:tcW w:w="1508" w:type="dxa"/>
          </w:tcPr>
          <w:p w14:paraId="16AB2CE5" w14:textId="77777777" w:rsidR="0023236C" w:rsidRPr="00AC75CF" w:rsidRDefault="0023236C" w:rsidP="004111E6">
            <w:pPr>
              <w:jc w:val="center"/>
              <w:rPr>
                <w:rFonts w:ascii="Verdana" w:hAnsi="Verdana"/>
              </w:rPr>
            </w:pPr>
          </w:p>
          <w:p w14:paraId="3FE61C77" w14:textId="77777777" w:rsidR="0023236C" w:rsidRPr="00AC75CF" w:rsidRDefault="0023236C" w:rsidP="004111E6">
            <w:pPr>
              <w:jc w:val="center"/>
              <w:rPr>
                <w:rFonts w:ascii="Verdana" w:hAnsi="Verdana"/>
              </w:rPr>
            </w:pPr>
          </w:p>
          <w:p w14:paraId="79DEE1CF" w14:textId="77777777" w:rsidR="0023236C" w:rsidRPr="00AC75CF" w:rsidRDefault="0023236C" w:rsidP="004111E6">
            <w:pPr>
              <w:jc w:val="center"/>
              <w:rPr>
                <w:rFonts w:ascii="Verdana" w:hAnsi="Verdana"/>
              </w:rPr>
            </w:pPr>
          </w:p>
          <w:p w14:paraId="7689C792" w14:textId="0CEF2A0D" w:rsidR="0023236C" w:rsidRPr="00AC75CF" w:rsidRDefault="00A44B05" w:rsidP="004111E6">
            <w:pPr>
              <w:jc w:val="center"/>
              <w:rPr>
                <w:rFonts w:ascii="Verdana" w:hAnsi="Verdana"/>
              </w:rPr>
            </w:pPr>
            <w:r>
              <w:rPr>
                <w:rFonts w:ascii="Verdana" w:eastAsia="Verdana" w:hAnsi="Verdana" w:cs="Times New Roman"/>
                <w:lang w:val="cy-GB"/>
              </w:rPr>
              <w:t>Wedi’i gwblhau</w:t>
            </w:r>
          </w:p>
        </w:tc>
      </w:tr>
      <w:tr w:rsidR="008D6645" w:rsidRPr="00AC75CF" w14:paraId="73F65654" w14:textId="77777777" w:rsidTr="004111E6">
        <w:tc>
          <w:tcPr>
            <w:tcW w:w="6788" w:type="dxa"/>
          </w:tcPr>
          <w:p w14:paraId="6357C546" w14:textId="77777777" w:rsidR="0023236C" w:rsidRPr="00AC75CF" w:rsidRDefault="0009709E" w:rsidP="004111E6">
            <w:pPr>
              <w:contextualSpacing/>
              <w:jc w:val="both"/>
              <w:rPr>
                <w:rFonts w:ascii="Verdana" w:hAnsi="Verdana"/>
              </w:rPr>
            </w:pPr>
            <w:r w:rsidRPr="00AC75CF">
              <w:rPr>
                <w:rFonts w:ascii="Verdana" w:eastAsia="Verdana" w:hAnsi="Verdana" w:cs="Times New Roman"/>
                <w:lang w:val="cy-GB"/>
              </w:rPr>
              <w:t>Ymgyrch Uplift</w:t>
            </w:r>
          </w:p>
          <w:p w14:paraId="3937FD79" w14:textId="77777777" w:rsidR="0023236C" w:rsidRPr="00AC75CF" w:rsidRDefault="0009709E" w:rsidP="00574A1D">
            <w:pPr>
              <w:pStyle w:val="ListParagraph"/>
              <w:numPr>
                <w:ilvl w:val="0"/>
                <w:numId w:val="50"/>
              </w:numPr>
              <w:jc w:val="both"/>
              <w:rPr>
                <w:rFonts w:ascii="Verdana" w:hAnsi="Verdana"/>
              </w:rPr>
            </w:pPr>
            <w:r w:rsidRPr="00AC75CF">
              <w:rPr>
                <w:rFonts w:ascii="Verdana" w:eastAsia="Verdana" w:hAnsi="Verdana" w:cs="Times New Roman"/>
                <w:lang w:val="cy-GB"/>
              </w:rPr>
              <w:t>82 o Swyddogion ychwanegol o fis Ionawr 20 hyd at fis Mawrth 22</w:t>
            </w:r>
          </w:p>
          <w:p w14:paraId="3403EC24" w14:textId="77777777" w:rsidR="0023236C" w:rsidRPr="00AC75CF" w:rsidRDefault="0023236C" w:rsidP="004111E6">
            <w:pPr>
              <w:contextualSpacing/>
              <w:jc w:val="both"/>
              <w:rPr>
                <w:rFonts w:ascii="Verdana" w:hAnsi="Verdana"/>
              </w:rPr>
            </w:pPr>
          </w:p>
        </w:tc>
        <w:tc>
          <w:tcPr>
            <w:tcW w:w="1508" w:type="dxa"/>
          </w:tcPr>
          <w:p w14:paraId="1586EB1C" w14:textId="53196A10" w:rsidR="0023236C" w:rsidRPr="00AC75CF" w:rsidRDefault="0009709E" w:rsidP="004111E6">
            <w:pPr>
              <w:jc w:val="center"/>
              <w:rPr>
                <w:rFonts w:ascii="Verdana" w:hAnsi="Verdana"/>
              </w:rPr>
            </w:pPr>
            <w:r w:rsidRPr="00AC75CF">
              <w:rPr>
                <w:rFonts w:ascii="Verdana" w:eastAsia="Verdana" w:hAnsi="Verdana" w:cs="Times New Roman"/>
                <w:lang w:val="cy-GB"/>
              </w:rPr>
              <w:t xml:space="preserve">Ar y Trywydd </w:t>
            </w:r>
            <w:r w:rsidR="00A44B05">
              <w:rPr>
                <w:rFonts w:ascii="Verdana" w:eastAsia="Verdana" w:hAnsi="Verdana" w:cs="Times New Roman"/>
                <w:lang w:val="cy-GB"/>
              </w:rPr>
              <w:t>Iawn</w:t>
            </w:r>
          </w:p>
        </w:tc>
      </w:tr>
      <w:tr w:rsidR="008D6645" w:rsidRPr="00AC75CF" w14:paraId="2675B903" w14:textId="77777777" w:rsidTr="004111E6">
        <w:tc>
          <w:tcPr>
            <w:tcW w:w="6788" w:type="dxa"/>
          </w:tcPr>
          <w:p w14:paraId="4C5AC775" w14:textId="77777777" w:rsidR="0023236C" w:rsidRPr="00AC75CF" w:rsidRDefault="0009709E" w:rsidP="004111E6">
            <w:pPr>
              <w:contextualSpacing/>
              <w:jc w:val="both"/>
              <w:rPr>
                <w:rFonts w:ascii="Verdana" w:hAnsi="Verdana"/>
              </w:rPr>
            </w:pPr>
            <w:r w:rsidRPr="00AC75CF">
              <w:rPr>
                <w:rFonts w:ascii="Verdana" w:eastAsia="Verdana" w:hAnsi="Verdana" w:cs="Times New Roman"/>
                <w:lang w:val="cy-GB"/>
              </w:rPr>
              <w:t>System Rheoli Cofnodion</w:t>
            </w:r>
          </w:p>
          <w:p w14:paraId="51A29F8E" w14:textId="77777777" w:rsidR="0023236C" w:rsidRPr="00AC75CF" w:rsidRDefault="0009709E" w:rsidP="00574A1D">
            <w:pPr>
              <w:pStyle w:val="ListParagraph"/>
              <w:numPr>
                <w:ilvl w:val="0"/>
                <w:numId w:val="50"/>
              </w:numPr>
              <w:jc w:val="both"/>
              <w:rPr>
                <w:rFonts w:ascii="Verdana" w:hAnsi="Verdana"/>
              </w:rPr>
            </w:pPr>
            <w:r w:rsidRPr="00AC75CF">
              <w:rPr>
                <w:rFonts w:ascii="Verdana" w:eastAsia="Verdana" w:hAnsi="Verdana" w:cs="Times New Roman"/>
                <w:lang w:val="cy-GB"/>
              </w:rPr>
              <w:t>Caffael System Rheoli Cofnodion newydd a theledu cylch cyfyng</w:t>
            </w:r>
          </w:p>
          <w:p w14:paraId="66CFF26F" w14:textId="77777777" w:rsidR="0023236C" w:rsidRPr="00AC75CF" w:rsidRDefault="0023236C" w:rsidP="004111E6">
            <w:pPr>
              <w:contextualSpacing/>
              <w:jc w:val="both"/>
              <w:rPr>
                <w:rFonts w:ascii="Verdana" w:hAnsi="Verdana"/>
              </w:rPr>
            </w:pPr>
          </w:p>
        </w:tc>
        <w:tc>
          <w:tcPr>
            <w:tcW w:w="1508" w:type="dxa"/>
          </w:tcPr>
          <w:p w14:paraId="52948316" w14:textId="78122A48" w:rsidR="0023236C" w:rsidRPr="00AC75CF" w:rsidRDefault="0009709E" w:rsidP="004111E6">
            <w:pPr>
              <w:jc w:val="center"/>
              <w:rPr>
                <w:rFonts w:ascii="Verdana" w:hAnsi="Verdana"/>
              </w:rPr>
            </w:pPr>
            <w:r w:rsidRPr="00AC75CF">
              <w:rPr>
                <w:rFonts w:ascii="Verdana" w:eastAsia="Verdana" w:hAnsi="Verdana" w:cs="Times New Roman"/>
                <w:lang w:val="cy-GB"/>
              </w:rPr>
              <w:t xml:space="preserve">Caffael wedi’i Gwblhau – </w:t>
            </w:r>
            <w:r w:rsidR="00A44B05">
              <w:rPr>
                <w:rFonts w:ascii="Verdana" w:eastAsia="Verdana" w:hAnsi="Verdana" w:cs="Times New Roman"/>
                <w:lang w:val="cy-GB"/>
              </w:rPr>
              <w:t xml:space="preserve">Cael ei </w:t>
            </w:r>
            <w:r w:rsidRPr="00AC75CF">
              <w:rPr>
                <w:rFonts w:ascii="Verdana" w:eastAsia="Verdana" w:hAnsi="Verdana" w:cs="Times New Roman"/>
                <w:lang w:val="cy-GB"/>
              </w:rPr>
              <w:t>weithredu Nawr</w:t>
            </w:r>
          </w:p>
        </w:tc>
      </w:tr>
    </w:tbl>
    <w:p w14:paraId="0D476FA6" w14:textId="77777777" w:rsidR="0023236C" w:rsidRPr="00AC75CF" w:rsidRDefault="0009709E" w:rsidP="0023236C">
      <w:pPr>
        <w:spacing w:line="240" w:lineRule="auto"/>
        <w:ind w:left="720" w:hanging="720"/>
        <w:jc w:val="both"/>
        <w:rPr>
          <w:rFonts w:ascii="Verdana" w:hAnsi="Verdana"/>
          <w:sz w:val="2"/>
        </w:rPr>
      </w:pPr>
      <w:r w:rsidRPr="00AC75CF">
        <w:rPr>
          <w:rFonts w:ascii="Verdana" w:hAnsi="Verdana"/>
        </w:rPr>
        <w:tab/>
      </w:r>
    </w:p>
    <w:p w14:paraId="0892F8B1" w14:textId="77777777" w:rsidR="0023236C" w:rsidRPr="00AC75CF" w:rsidRDefault="0009709E" w:rsidP="0023236C">
      <w:pPr>
        <w:spacing w:line="240" w:lineRule="auto"/>
        <w:ind w:left="720" w:hanging="720"/>
        <w:jc w:val="both"/>
        <w:rPr>
          <w:rFonts w:ascii="Verdana" w:hAnsi="Verdana"/>
        </w:rPr>
      </w:pPr>
      <w:r w:rsidRPr="00AC75CF">
        <w:rPr>
          <w:rFonts w:ascii="Verdana" w:eastAsia="Verdana" w:hAnsi="Verdana" w:cs="Times New Roman"/>
          <w:lang w:val="cy-GB"/>
        </w:rPr>
        <w:t>13.2</w:t>
      </w:r>
      <w:r w:rsidRPr="00AC75CF">
        <w:rPr>
          <w:rFonts w:ascii="Verdana" w:eastAsia="Verdana" w:hAnsi="Verdana" w:cs="Times New Roman"/>
          <w:lang w:val="cy-GB"/>
        </w:rPr>
        <w:tab/>
        <w:t>Mae'r Heddlu wedi cael ei gydnabod a gall ddangos gwelliant sylweddol ar draws ystod o wasanaethau gan gynnwys y meysydd canlynol yn ystod 2020/21 mewn perthynas â ffocws:</w:t>
      </w:r>
    </w:p>
    <w:p w14:paraId="095B596C"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Buddsoddwyr mewn pobl – Gwobr Aur</w:t>
      </w:r>
    </w:p>
    <w:p w14:paraId="108243C7"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Prifysgol Durham - Canlyniadau'r Arolwg Staff</w:t>
      </w:r>
    </w:p>
    <w:p w14:paraId="706EDDF7"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42 Swyddog Ychwanegol (88 o Recriwtiaid ers Ionawr 2020)</w:t>
      </w:r>
    </w:p>
    <w:p w14:paraId="6846412B" w14:textId="5A3C1D3E"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 xml:space="preserve">Camau Gweithredu / Meysydd i'w Gwella </w:t>
      </w:r>
      <w:r w:rsidR="00E324E8" w:rsidRPr="00AC75CF">
        <w:rPr>
          <w:rFonts w:ascii="Verdana" w:eastAsia="Verdana" w:hAnsi="Verdana" w:cs="Times New Roman"/>
          <w:lang w:val="cy-GB"/>
        </w:rPr>
        <w:t>AHEM</w:t>
      </w:r>
      <w:r w:rsidRPr="00AC75CF">
        <w:rPr>
          <w:rFonts w:ascii="Verdana" w:eastAsia="Verdana" w:hAnsi="Verdana" w:cs="Times New Roman"/>
          <w:lang w:val="cy-GB"/>
        </w:rPr>
        <w:t xml:space="preserve"> - i lawr o 371 i 65</w:t>
      </w:r>
    </w:p>
    <w:p w14:paraId="6A3EF2F3" w14:textId="38DFBE94"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 xml:space="preserve">Wedi'i ddewis fel Heddlu Peilot gan </w:t>
      </w:r>
      <w:r w:rsidR="00E324E8" w:rsidRPr="00AC75CF">
        <w:rPr>
          <w:rFonts w:ascii="Verdana" w:eastAsia="Verdana" w:hAnsi="Verdana" w:cs="Times New Roman"/>
          <w:lang w:val="cy-GB"/>
        </w:rPr>
        <w:t>AHGTAEM</w:t>
      </w:r>
      <w:r w:rsidRPr="00AC75CF">
        <w:rPr>
          <w:rFonts w:ascii="Verdana" w:eastAsia="Verdana" w:hAnsi="Verdana" w:cs="Times New Roman"/>
          <w:lang w:val="cy-GB"/>
        </w:rPr>
        <w:t xml:space="preserve"> ar gyfer Asesiad PEEL 2021</w:t>
      </w:r>
    </w:p>
    <w:p w14:paraId="0BFB3670" w14:textId="48A06CF0"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Cwblhau Ymarfer Datblygu ac Arfarnu (</w:t>
      </w:r>
      <w:r w:rsidR="00E324E8" w:rsidRPr="00AC75CF">
        <w:rPr>
          <w:rFonts w:ascii="Verdana" w:eastAsia="Verdana" w:hAnsi="Verdana" w:cs="Times New Roman"/>
          <w:lang w:val="cy-GB"/>
        </w:rPr>
        <w:t>YDA</w:t>
      </w:r>
      <w:r w:rsidRPr="00AC75CF">
        <w:rPr>
          <w:rFonts w:ascii="Verdana" w:eastAsia="Verdana" w:hAnsi="Verdana" w:cs="Times New Roman"/>
          <w:lang w:val="cy-GB"/>
        </w:rPr>
        <w:t>) i 98%</w:t>
      </w:r>
    </w:p>
    <w:p w14:paraId="3F641837"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lastRenderedPageBreak/>
        <w:t>Datganiad Rheoli'r Heddlu wedi'i Gwblhau gyda Chynllun Gweithredu</w:t>
      </w:r>
    </w:p>
    <w:p w14:paraId="7E01D24A"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Adolygiad o brosesau Llywodraethu'r Heddlu o ran effeithlonrwydd a lleihau biwrocratiaeth</w:t>
      </w:r>
    </w:p>
    <w:p w14:paraId="26ED58B2" w14:textId="66D50308"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Ffocws ychwanegol ar wireddu buddi</w:t>
      </w:r>
      <w:r w:rsidR="00F63024">
        <w:rPr>
          <w:rFonts w:ascii="Verdana" w:eastAsia="Verdana" w:hAnsi="Verdana" w:cs="Times New Roman"/>
          <w:lang w:val="cy-GB"/>
        </w:rPr>
        <w:t>on</w:t>
      </w:r>
      <w:r w:rsidRPr="00AC75CF">
        <w:rPr>
          <w:rFonts w:ascii="Verdana" w:eastAsia="Verdana" w:hAnsi="Verdana" w:cs="Times New Roman"/>
          <w:lang w:val="cy-GB"/>
        </w:rPr>
        <w:t xml:space="preserve"> a rheoli risg</w:t>
      </w:r>
    </w:p>
    <w:p w14:paraId="7A706938"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 xml:space="preserve">Desg Cyfryngau Cymdeithasol / Digidol – wedi mynd yn fyw yn ddiweddar drwy "lansiad meddal" </w:t>
      </w:r>
    </w:p>
    <w:p w14:paraId="45819143"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 xml:space="preserve">Adolygiad Troseddu o'r Dechrau i'r Diwedd yn parhau </w:t>
      </w:r>
    </w:p>
    <w:p w14:paraId="16AEA45D" w14:textId="77777777" w:rsidR="0023236C" w:rsidRPr="00AC75CF" w:rsidRDefault="0009709E" w:rsidP="00574A1D">
      <w:pPr>
        <w:numPr>
          <w:ilvl w:val="0"/>
          <w:numId w:val="60"/>
        </w:numPr>
        <w:spacing w:after="0" w:line="240" w:lineRule="auto"/>
        <w:contextualSpacing/>
        <w:jc w:val="both"/>
        <w:rPr>
          <w:rFonts w:ascii="Verdana" w:hAnsi="Verdana"/>
        </w:rPr>
      </w:pPr>
      <w:r w:rsidRPr="00AC75CF">
        <w:rPr>
          <w:rFonts w:ascii="Verdana" w:eastAsia="Verdana" w:hAnsi="Verdana" w:cs="Times New Roman"/>
          <w:lang w:val="cy-GB"/>
        </w:rPr>
        <w:t>Cynnydd sylweddol yn erbyn y Strategaeth TG</w:t>
      </w:r>
    </w:p>
    <w:p w14:paraId="44E44246" w14:textId="4D8C7CF6" w:rsidR="0023236C" w:rsidRPr="00AC75CF" w:rsidRDefault="0009709E" w:rsidP="00574A1D">
      <w:pPr>
        <w:numPr>
          <w:ilvl w:val="1"/>
          <w:numId w:val="51"/>
        </w:numPr>
        <w:tabs>
          <w:tab w:val="clear" w:pos="1440"/>
          <w:tab w:val="num" w:pos="1843"/>
        </w:tabs>
        <w:spacing w:after="0" w:line="240" w:lineRule="auto"/>
        <w:ind w:left="1843" w:hanging="283"/>
        <w:contextualSpacing/>
        <w:jc w:val="both"/>
        <w:rPr>
          <w:rFonts w:ascii="Verdana" w:hAnsi="Verdana"/>
        </w:rPr>
      </w:pPr>
      <w:r w:rsidRPr="00AC75CF">
        <w:rPr>
          <w:rFonts w:ascii="Verdana" w:eastAsia="Verdana" w:hAnsi="Verdana" w:cs="Times New Roman"/>
          <w:lang w:val="cy-GB"/>
        </w:rPr>
        <w:t xml:space="preserve">Cartref Ar-lein Sengl / </w:t>
      </w:r>
      <w:r w:rsidR="00E324E8" w:rsidRPr="00AC75CF">
        <w:rPr>
          <w:rFonts w:ascii="Verdana" w:eastAsia="Verdana" w:hAnsi="Verdana" w:cs="Times New Roman"/>
          <w:lang w:val="cy-GB"/>
        </w:rPr>
        <w:t>S</w:t>
      </w:r>
      <w:r w:rsidR="00967098">
        <w:rPr>
          <w:rFonts w:ascii="Verdana" w:eastAsia="Verdana" w:hAnsi="Verdana" w:cs="Times New Roman"/>
          <w:lang w:val="cy-GB"/>
        </w:rPr>
        <w:t xml:space="preserve">ystem </w:t>
      </w:r>
      <w:r w:rsidR="00E324E8" w:rsidRPr="00AC75CF">
        <w:rPr>
          <w:rFonts w:ascii="Verdana" w:eastAsia="Verdana" w:hAnsi="Verdana" w:cs="Times New Roman"/>
          <w:lang w:val="cy-GB"/>
        </w:rPr>
        <w:t>Rh</w:t>
      </w:r>
      <w:r w:rsidR="00967098">
        <w:rPr>
          <w:rFonts w:ascii="Verdana" w:eastAsia="Verdana" w:hAnsi="Verdana" w:cs="Times New Roman"/>
          <w:lang w:val="cy-GB"/>
        </w:rPr>
        <w:t xml:space="preserve">eoli </w:t>
      </w:r>
      <w:r w:rsidR="00E324E8" w:rsidRPr="00AC75CF">
        <w:rPr>
          <w:rFonts w:ascii="Verdana" w:eastAsia="Verdana" w:hAnsi="Verdana" w:cs="Times New Roman"/>
          <w:lang w:val="cy-GB"/>
        </w:rPr>
        <w:t>C</w:t>
      </w:r>
      <w:r w:rsidR="00967098">
        <w:rPr>
          <w:rFonts w:ascii="Verdana" w:eastAsia="Verdana" w:hAnsi="Verdana" w:cs="Times New Roman"/>
          <w:lang w:val="cy-GB"/>
        </w:rPr>
        <w:t>ofnodion (RMS)</w:t>
      </w:r>
      <w:r w:rsidRPr="00AC75CF">
        <w:rPr>
          <w:rFonts w:ascii="Verdana" w:eastAsia="Verdana" w:hAnsi="Verdana" w:cs="Times New Roman"/>
          <w:lang w:val="cy-GB"/>
        </w:rPr>
        <w:t xml:space="preserve"> / Camerâu Corff / Cyflwyno Dyfais Data Symudol / Cyflwyno Office 365 / Swyddog Buddi</w:t>
      </w:r>
      <w:r w:rsidR="00F63024">
        <w:rPr>
          <w:rFonts w:ascii="Verdana" w:eastAsia="Verdana" w:hAnsi="Verdana" w:cs="Times New Roman"/>
          <w:lang w:val="cy-GB"/>
        </w:rPr>
        <w:t>on</w:t>
      </w:r>
      <w:r w:rsidRPr="00AC75CF">
        <w:rPr>
          <w:rFonts w:ascii="Verdana" w:eastAsia="Verdana" w:hAnsi="Verdana" w:cs="Times New Roman"/>
          <w:lang w:val="cy-GB"/>
        </w:rPr>
        <w:t xml:space="preserve"> / Gweithio'n Glyfrach e.e. hwb bregusrwydd</w:t>
      </w:r>
    </w:p>
    <w:p w14:paraId="03CF6401" w14:textId="77777777" w:rsidR="0023236C" w:rsidRPr="00AC75CF" w:rsidRDefault="0023236C" w:rsidP="0023236C">
      <w:pPr>
        <w:spacing w:line="240" w:lineRule="auto"/>
        <w:ind w:left="720" w:hanging="720"/>
        <w:jc w:val="both"/>
        <w:rPr>
          <w:rFonts w:ascii="Verdana" w:hAnsi="Verdana"/>
          <w:sz w:val="2"/>
        </w:rPr>
      </w:pPr>
    </w:p>
    <w:p w14:paraId="463C3568" w14:textId="77777777" w:rsidR="0023236C" w:rsidRPr="00AC75CF" w:rsidRDefault="0009709E" w:rsidP="0023236C">
      <w:pPr>
        <w:spacing w:line="240" w:lineRule="auto"/>
        <w:ind w:left="720" w:hanging="720"/>
        <w:jc w:val="both"/>
        <w:rPr>
          <w:rFonts w:ascii="Verdana" w:hAnsi="Verdana"/>
        </w:rPr>
      </w:pPr>
      <w:r w:rsidRPr="00AC75CF">
        <w:rPr>
          <w:rFonts w:ascii="Verdana" w:eastAsia="Verdana" w:hAnsi="Verdana" w:cs="Times New Roman"/>
          <w:lang w:val="cy-GB"/>
        </w:rPr>
        <w:t>13.3</w:t>
      </w:r>
      <w:r w:rsidRPr="00AC75CF">
        <w:rPr>
          <w:rFonts w:ascii="Verdana" w:eastAsia="Verdana" w:hAnsi="Verdana" w:cs="Times New Roman"/>
          <w:lang w:val="cy-GB"/>
        </w:rPr>
        <w:tab/>
        <w:t>Ochr yn ochr â hyn bu'n rhaid i'r Heddlu hefyd ymdopi â heriau a phwysau gweithredol sylweddol gan gynnwys:</w:t>
      </w:r>
    </w:p>
    <w:p w14:paraId="0ED9B5B8" w14:textId="77777777" w:rsidR="0023236C" w:rsidRPr="00AC75CF" w:rsidRDefault="0009709E" w:rsidP="00574A1D">
      <w:pPr>
        <w:pStyle w:val="ListParagraph"/>
        <w:numPr>
          <w:ilvl w:val="0"/>
          <w:numId w:val="61"/>
        </w:numPr>
        <w:tabs>
          <w:tab w:val="num" w:pos="2160"/>
        </w:tabs>
        <w:spacing w:after="0" w:line="240" w:lineRule="auto"/>
        <w:ind w:left="1276" w:hanging="425"/>
        <w:jc w:val="both"/>
        <w:rPr>
          <w:rFonts w:ascii="Verdana" w:hAnsi="Verdana"/>
        </w:rPr>
      </w:pPr>
      <w:r w:rsidRPr="00AC75CF">
        <w:rPr>
          <w:rFonts w:ascii="Verdana" w:eastAsia="Verdana" w:hAnsi="Verdana" w:cs="Times New Roman"/>
          <w:lang w:val="cy-GB"/>
        </w:rPr>
        <w:t xml:space="preserve">Ymgyrch Carlston – Llofruddiaeth </w:t>
      </w:r>
    </w:p>
    <w:p w14:paraId="511D0CA4" w14:textId="34366CD1" w:rsidR="0023236C" w:rsidRPr="00AC75CF" w:rsidRDefault="0009709E" w:rsidP="00574A1D">
      <w:pPr>
        <w:pStyle w:val="ListParagraph"/>
        <w:numPr>
          <w:ilvl w:val="0"/>
          <w:numId w:val="61"/>
        </w:numPr>
        <w:tabs>
          <w:tab w:val="num" w:pos="2160"/>
        </w:tabs>
        <w:spacing w:after="0" w:line="240" w:lineRule="auto"/>
        <w:ind w:left="1276" w:hanging="425"/>
        <w:jc w:val="both"/>
        <w:rPr>
          <w:rFonts w:ascii="Verdana" w:hAnsi="Verdana"/>
        </w:rPr>
      </w:pPr>
      <w:r w:rsidRPr="00AC75CF">
        <w:rPr>
          <w:rFonts w:ascii="Verdana" w:eastAsia="Verdana" w:hAnsi="Verdana" w:cs="Times New Roman"/>
          <w:lang w:val="cy-GB"/>
        </w:rPr>
        <w:t xml:space="preserve">Canolfan Ceiswyr Lloches - Penalun – Protestiadau / protestiadau </w:t>
      </w:r>
      <w:r w:rsidR="001F3E7F">
        <w:rPr>
          <w:rFonts w:ascii="Verdana" w:eastAsia="Verdana" w:hAnsi="Verdana" w:cs="Times New Roman"/>
          <w:lang w:val="cy-GB"/>
        </w:rPr>
        <w:t>Mae Bywydau Du o Bwys</w:t>
      </w:r>
    </w:p>
    <w:p w14:paraId="627ABD47" w14:textId="39F62639" w:rsidR="0023236C" w:rsidRPr="00AC75CF" w:rsidRDefault="0009709E" w:rsidP="00574A1D">
      <w:pPr>
        <w:pStyle w:val="ListParagraph"/>
        <w:numPr>
          <w:ilvl w:val="0"/>
          <w:numId w:val="61"/>
        </w:numPr>
        <w:tabs>
          <w:tab w:val="num" w:pos="2160"/>
        </w:tabs>
        <w:spacing w:after="0" w:line="240" w:lineRule="auto"/>
        <w:ind w:left="1276" w:hanging="425"/>
        <w:jc w:val="both"/>
        <w:rPr>
          <w:rFonts w:ascii="Verdana" w:hAnsi="Verdana"/>
        </w:rPr>
      </w:pPr>
      <w:r w:rsidRPr="00AC75CF">
        <w:rPr>
          <w:rFonts w:ascii="Verdana" w:eastAsia="Verdana" w:hAnsi="Verdana" w:cs="Times New Roman"/>
          <w:lang w:val="cy-GB"/>
        </w:rPr>
        <w:t xml:space="preserve">Rêfs </w:t>
      </w:r>
      <w:r w:rsidR="007A0097">
        <w:rPr>
          <w:rFonts w:ascii="Verdana" w:eastAsia="Verdana" w:hAnsi="Verdana" w:cs="Times New Roman"/>
          <w:lang w:val="cy-GB"/>
        </w:rPr>
        <w:t>HDC</w:t>
      </w:r>
      <w:r w:rsidRPr="00AC75CF">
        <w:rPr>
          <w:rFonts w:ascii="Verdana" w:eastAsia="Verdana" w:hAnsi="Verdana" w:cs="Times New Roman"/>
          <w:lang w:val="cy-GB"/>
        </w:rPr>
        <w:t xml:space="preserve"> – Cymorth Cydfuddiannol / Llwyddiant HDP wrth frwydro cyffuriau rheoledig yn ystod y pandemig</w:t>
      </w:r>
    </w:p>
    <w:p w14:paraId="19BC347F" w14:textId="77777777" w:rsidR="0023236C" w:rsidRPr="00AC75CF" w:rsidRDefault="0009709E" w:rsidP="00574A1D">
      <w:pPr>
        <w:pStyle w:val="ListParagraph"/>
        <w:numPr>
          <w:ilvl w:val="0"/>
          <w:numId w:val="61"/>
        </w:numPr>
        <w:tabs>
          <w:tab w:val="num" w:pos="2160"/>
        </w:tabs>
        <w:spacing w:after="0" w:line="240" w:lineRule="auto"/>
        <w:ind w:left="1276" w:hanging="425"/>
        <w:jc w:val="both"/>
        <w:rPr>
          <w:rFonts w:ascii="Verdana" w:hAnsi="Verdana"/>
        </w:rPr>
      </w:pPr>
      <w:r w:rsidRPr="00AC75CF">
        <w:rPr>
          <w:rFonts w:ascii="Verdana" w:eastAsia="Verdana" w:hAnsi="Verdana" w:cs="Times New Roman"/>
          <w:lang w:val="cy-GB"/>
        </w:rPr>
        <w:t>Newid Mathau o Droseddau a chynnydd mewn cymhlethdod / Cynnydd mewn adroddiadau am Ymddygiad Gwrthgymdeithasol</w:t>
      </w:r>
    </w:p>
    <w:p w14:paraId="6436AE99" w14:textId="77777777" w:rsidR="0023236C" w:rsidRPr="00AC75CF" w:rsidRDefault="0023236C" w:rsidP="0023236C">
      <w:pPr>
        <w:tabs>
          <w:tab w:val="num" w:pos="2160"/>
        </w:tabs>
        <w:spacing w:after="0" w:line="240" w:lineRule="auto"/>
        <w:ind w:left="1134"/>
        <w:contextualSpacing/>
        <w:jc w:val="both"/>
        <w:rPr>
          <w:rFonts w:ascii="Verdana" w:hAnsi="Verdana"/>
        </w:rPr>
      </w:pPr>
    </w:p>
    <w:p w14:paraId="20D501D8" w14:textId="234AD7EA" w:rsidR="0023236C" w:rsidRPr="00AC75CF" w:rsidRDefault="0009709E" w:rsidP="0023236C">
      <w:pPr>
        <w:spacing w:line="240" w:lineRule="auto"/>
        <w:ind w:left="720" w:hanging="720"/>
        <w:jc w:val="both"/>
        <w:rPr>
          <w:rFonts w:ascii="Verdana" w:hAnsi="Verdana"/>
        </w:rPr>
      </w:pPr>
      <w:r w:rsidRPr="00AC75CF">
        <w:rPr>
          <w:rFonts w:ascii="Verdana" w:eastAsia="Verdana" w:hAnsi="Verdana" w:cs="Times New Roman"/>
          <w:lang w:val="cy-GB"/>
        </w:rPr>
        <w:t>13.4</w:t>
      </w:r>
      <w:r w:rsidRPr="00AC75CF">
        <w:rPr>
          <w:rFonts w:ascii="Verdana" w:eastAsia="Verdana" w:hAnsi="Verdana" w:cs="Times New Roman"/>
          <w:lang w:val="cy-GB"/>
        </w:rPr>
        <w:tab/>
        <w:t xml:space="preserve">Mae'r gofyniad cyllideb ar gyfer 2021/22 a'r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hwn yn ystyried blaenoriaethau'r Comisiynydd a'r Prif Gwnstabl ar gyfer y flwyddyn ariannol nesaf.</w:t>
      </w:r>
      <w:r w:rsidR="002117A1" w:rsidRPr="00AC75CF">
        <w:rPr>
          <w:rFonts w:ascii="Verdana" w:eastAsia="Verdana" w:hAnsi="Verdana" w:cs="Times New Roman"/>
          <w:lang w:val="cy-GB"/>
        </w:rPr>
        <w:t xml:space="preserve"> </w:t>
      </w:r>
      <w:r w:rsidRPr="00AC75CF">
        <w:rPr>
          <w:rFonts w:ascii="Verdana" w:eastAsia="Verdana" w:hAnsi="Verdana" w:cs="Times New Roman"/>
          <w:lang w:val="cy-GB"/>
        </w:rPr>
        <w:t>Amlinellwyd nodau a Strategaeth Reoli'r Heddlu yng nghyhoeddiad y Prif Gwnstabl yn y Seminar Cyllid ym mis Rhagfyr fel a ganlyn:</w:t>
      </w:r>
    </w:p>
    <w:p w14:paraId="26B48247" w14:textId="77777777" w:rsidR="00824F3C" w:rsidRPr="00AC75CF" w:rsidRDefault="0009709E" w:rsidP="00824F3C">
      <w:pPr>
        <w:spacing w:line="240" w:lineRule="auto"/>
        <w:ind w:left="720"/>
        <w:jc w:val="both"/>
        <w:rPr>
          <w:rFonts w:ascii="Verdana" w:hAnsi="Verdana"/>
          <w:b/>
          <w:noProof/>
          <w:lang w:eastAsia="en-GB"/>
        </w:rPr>
      </w:pPr>
      <w:r w:rsidRPr="00AC75CF">
        <w:rPr>
          <w:rFonts w:ascii="Verdana" w:eastAsia="Verdana" w:hAnsi="Verdana" w:cs="Times New Roman"/>
          <w:b/>
          <w:bCs/>
          <w:lang w:val="cy-GB"/>
        </w:rPr>
        <w:t>Llun 2: Nodau'r Heddlu</w:t>
      </w:r>
    </w:p>
    <w:p w14:paraId="75F6AA38" w14:textId="753A053F" w:rsidR="00824F3C" w:rsidRPr="00AC75CF" w:rsidRDefault="0009709E" w:rsidP="00DA65C4">
      <w:pPr>
        <w:spacing w:line="240" w:lineRule="auto"/>
        <w:ind w:left="720" w:hanging="720"/>
        <w:jc w:val="both"/>
        <w:rPr>
          <w:rFonts w:ascii="Verdana" w:hAnsi="Verdana"/>
        </w:rPr>
      </w:pPr>
      <w:r w:rsidRPr="00AC75CF">
        <w:rPr>
          <w:rFonts w:ascii="Verdana" w:hAnsi="Verdana"/>
          <w:noProof/>
          <w:lang w:eastAsia="en-GB"/>
        </w:rPr>
        <w:lastRenderedPageBreak/>
        <w:drawing>
          <wp:inline distT="0" distB="0" distL="0" distR="0" wp14:anchorId="4E596626" wp14:editId="0746E912">
            <wp:extent cx="4653795" cy="2306293"/>
            <wp:effectExtent l="0" t="0" r="0" b="5715"/>
            <wp:docPr id="38919" name="Picture 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78515"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745642" cy="2351810"/>
                    </a:xfrm>
                    <a:prstGeom prst="rect">
                      <a:avLst/>
                    </a:prstGeom>
                    <a:noFill/>
                  </pic:spPr>
                </pic:pic>
              </a:graphicData>
            </a:graphic>
          </wp:inline>
        </w:drawing>
      </w:r>
      <w:r w:rsidR="002117A1" w:rsidRPr="00AC75CF">
        <w:rPr>
          <w:rFonts w:ascii="Verdana" w:hAnsi="Verdana"/>
        </w:rPr>
        <w:t xml:space="preserve"> </w:t>
      </w:r>
      <w:r w:rsidRPr="00AC75CF">
        <w:rPr>
          <w:rFonts w:ascii="Verdana" w:hAnsi="Verdana"/>
        </w:rPr>
        <w:t xml:space="preserve"> </w:t>
      </w:r>
    </w:p>
    <w:p w14:paraId="12ED0AAD" w14:textId="77777777" w:rsidR="00824F3C" w:rsidRPr="00AC75CF" w:rsidRDefault="0009709E" w:rsidP="00824F3C">
      <w:pPr>
        <w:spacing w:line="240" w:lineRule="auto"/>
        <w:ind w:left="720"/>
        <w:jc w:val="both"/>
        <w:rPr>
          <w:rFonts w:ascii="Verdana" w:hAnsi="Verdana"/>
          <w:b/>
        </w:rPr>
      </w:pPr>
      <w:r w:rsidRPr="00AC75CF">
        <w:rPr>
          <w:rFonts w:ascii="Verdana" w:eastAsia="Verdana" w:hAnsi="Verdana" w:cs="Times New Roman"/>
          <w:b/>
          <w:bCs/>
          <w:lang w:val="cy-GB"/>
        </w:rPr>
        <w:t>Llun 3 – Strategaeth Rheoli'r Heddlu</w:t>
      </w:r>
    </w:p>
    <w:p w14:paraId="2ABF4AB8" w14:textId="0F98CEC8" w:rsidR="0023236C" w:rsidRPr="00AC75CF" w:rsidRDefault="00DE3F3A" w:rsidP="00DA65C4">
      <w:pPr>
        <w:spacing w:line="240" w:lineRule="auto"/>
        <w:ind w:left="720" w:hanging="720"/>
        <w:jc w:val="both"/>
        <w:rPr>
          <w:rFonts w:ascii="Verdana" w:hAnsi="Verdana"/>
        </w:rPr>
      </w:pPr>
      <w:r w:rsidRPr="002F033D">
        <w:rPr>
          <w:rFonts w:ascii="Verdana" w:hAnsi="Verdana"/>
          <w:b/>
          <w:noProof/>
          <w:lang w:eastAsia="en-GB"/>
        </w:rPr>
        <w:lastRenderedPageBreak/>
        <w:drawing>
          <wp:inline distT="0" distB="0" distL="0" distR="0" wp14:anchorId="13325C3C" wp14:editId="0E091D6D">
            <wp:extent cx="5448300" cy="395441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7241" cy="3960900"/>
                    </a:xfrm>
                    <a:prstGeom prst="rect">
                      <a:avLst/>
                    </a:prstGeom>
                  </pic:spPr>
                </pic:pic>
              </a:graphicData>
            </a:graphic>
          </wp:inline>
        </w:drawing>
      </w:r>
    </w:p>
    <w:p w14:paraId="07A22D58" w14:textId="77777777" w:rsidR="0023236C" w:rsidRPr="00AC75CF" w:rsidRDefault="0023236C" w:rsidP="0023236C">
      <w:pPr>
        <w:spacing w:line="240" w:lineRule="auto"/>
        <w:ind w:left="720" w:hanging="720"/>
        <w:jc w:val="both"/>
        <w:rPr>
          <w:rFonts w:ascii="Verdana" w:hAnsi="Verdana"/>
          <w:sz w:val="2"/>
        </w:rPr>
      </w:pPr>
    </w:p>
    <w:p w14:paraId="73B23ACB" w14:textId="77777777" w:rsidR="0023236C" w:rsidRPr="00AC75CF" w:rsidRDefault="0009709E" w:rsidP="0023236C">
      <w:pPr>
        <w:spacing w:before="160" w:line="240" w:lineRule="auto"/>
        <w:ind w:left="720" w:hanging="720"/>
        <w:jc w:val="both"/>
        <w:rPr>
          <w:rFonts w:ascii="Verdana" w:hAnsi="Verdana"/>
        </w:rPr>
      </w:pPr>
      <w:r w:rsidRPr="00AC75CF">
        <w:rPr>
          <w:rFonts w:ascii="Verdana" w:eastAsia="Verdana" w:hAnsi="Verdana" w:cs="Times New Roman"/>
          <w:lang w:val="cy-GB"/>
        </w:rPr>
        <w:t>13.5</w:t>
      </w:r>
      <w:r w:rsidRPr="00AC75CF">
        <w:rPr>
          <w:rFonts w:ascii="Verdana" w:eastAsia="Verdana" w:hAnsi="Verdana" w:cs="Times New Roman"/>
          <w:lang w:val="cy-GB"/>
        </w:rPr>
        <w:tab/>
        <w:t xml:space="preserve">Ar gyfer y cyfnodau yn y dyfodol h.y. 2021 i 2022, tynnodd y Prif Gwnstabl sylw at y blaenoriaethau canlynol: </w:t>
      </w:r>
    </w:p>
    <w:p w14:paraId="178675EF" w14:textId="77777777" w:rsidR="0023236C" w:rsidRPr="00AC75CF" w:rsidRDefault="0009709E" w:rsidP="00574A1D">
      <w:pPr>
        <w:pStyle w:val="ListParagraph"/>
        <w:numPr>
          <w:ilvl w:val="0"/>
          <w:numId w:val="62"/>
        </w:numPr>
        <w:tabs>
          <w:tab w:val="left" w:pos="851"/>
        </w:tabs>
        <w:spacing w:after="0" w:line="240" w:lineRule="auto"/>
        <w:ind w:hanging="11"/>
        <w:jc w:val="both"/>
        <w:rPr>
          <w:rFonts w:ascii="Verdana" w:hAnsi="Verdana"/>
        </w:rPr>
      </w:pPr>
      <w:r w:rsidRPr="00AC75CF">
        <w:rPr>
          <w:rFonts w:ascii="Verdana" w:eastAsia="Verdana" w:hAnsi="Verdana" w:cs="Times New Roman"/>
          <w:lang w:val="cy-GB"/>
        </w:rPr>
        <w:t>Gofynion Buddsoddi Cyfalaf Sylweddol</w:t>
      </w:r>
    </w:p>
    <w:p w14:paraId="1C6712CA" w14:textId="037AA1F9" w:rsidR="0023236C" w:rsidRPr="00AC75CF" w:rsidRDefault="0009709E" w:rsidP="00574A1D">
      <w:pPr>
        <w:numPr>
          <w:ilvl w:val="1"/>
          <w:numId w:val="62"/>
        </w:numPr>
        <w:tabs>
          <w:tab w:val="left" w:pos="1134"/>
          <w:tab w:val="left" w:pos="1843"/>
        </w:tabs>
        <w:spacing w:after="0" w:line="240" w:lineRule="auto"/>
        <w:jc w:val="both"/>
        <w:rPr>
          <w:rFonts w:ascii="Verdana" w:hAnsi="Verdana"/>
        </w:rPr>
      </w:pPr>
      <w:r w:rsidRPr="00AC75CF">
        <w:rPr>
          <w:rFonts w:ascii="Verdana" w:eastAsia="Verdana" w:hAnsi="Verdana" w:cs="Times New Roman"/>
          <w:lang w:val="cy-GB"/>
        </w:rPr>
        <w:t>Cynllun 10 mlynedd ar draws TGCh ac Ystadau – Llanelli / Aberhonddu a’r Cyd-</w:t>
      </w:r>
      <w:r w:rsidR="00402E7D" w:rsidRPr="00AC75CF">
        <w:rPr>
          <w:rFonts w:ascii="Verdana" w:eastAsia="Verdana" w:hAnsi="Verdana" w:cs="Times New Roman"/>
          <w:lang w:val="cy-GB"/>
        </w:rPr>
        <w:t>u</w:t>
      </w:r>
      <w:r w:rsidRPr="00AC75CF">
        <w:rPr>
          <w:rFonts w:ascii="Verdana" w:eastAsia="Verdana" w:hAnsi="Verdana" w:cs="Times New Roman"/>
          <w:lang w:val="cy-GB"/>
        </w:rPr>
        <w:t>ned Arfau Saethu</w:t>
      </w:r>
    </w:p>
    <w:p w14:paraId="3948955E" w14:textId="77777777" w:rsidR="0023236C" w:rsidRPr="00AC75CF" w:rsidRDefault="0009709E" w:rsidP="00574A1D">
      <w:pPr>
        <w:numPr>
          <w:ilvl w:val="1"/>
          <w:numId w:val="62"/>
        </w:numPr>
        <w:tabs>
          <w:tab w:val="left" w:pos="1134"/>
          <w:tab w:val="left" w:pos="1843"/>
        </w:tabs>
        <w:spacing w:after="0" w:line="240" w:lineRule="auto"/>
        <w:jc w:val="both"/>
        <w:rPr>
          <w:rFonts w:ascii="Verdana" w:hAnsi="Verdana"/>
        </w:rPr>
      </w:pPr>
      <w:r w:rsidRPr="00AC75CF">
        <w:rPr>
          <w:rFonts w:ascii="Verdana" w:eastAsia="Verdana" w:hAnsi="Verdana" w:cs="Times New Roman"/>
          <w:lang w:val="cy-GB"/>
        </w:rPr>
        <w:t>Buddsoddiadau TGCh a Seilwaith Cenedlaethol, Rhanbarthol a Lleol</w:t>
      </w:r>
    </w:p>
    <w:p w14:paraId="309703A7" w14:textId="77777777" w:rsidR="0023236C" w:rsidRPr="00AC75CF" w:rsidRDefault="0009709E" w:rsidP="00574A1D">
      <w:pPr>
        <w:numPr>
          <w:ilvl w:val="0"/>
          <w:numId w:val="62"/>
        </w:numPr>
        <w:tabs>
          <w:tab w:val="left" w:pos="851"/>
          <w:tab w:val="left" w:pos="1843"/>
        </w:tabs>
        <w:spacing w:after="0" w:line="240" w:lineRule="auto"/>
        <w:ind w:hanging="22"/>
        <w:jc w:val="both"/>
        <w:rPr>
          <w:rFonts w:ascii="Verdana" w:hAnsi="Verdana"/>
        </w:rPr>
      </w:pPr>
      <w:r w:rsidRPr="00AC75CF">
        <w:rPr>
          <w:rFonts w:ascii="Verdana" w:eastAsia="Verdana" w:hAnsi="Verdana" w:cs="Times New Roman"/>
          <w:lang w:val="cy-GB"/>
        </w:rPr>
        <w:lastRenderedPageBreak/>
        <w:t xml:space="preserve">Cyfleoedd ar gyfer arloesi </w:t>
      </w:r>
    </w:p>
    <w:p w14:paraId="2C73E29B" w14:textId="77777777" w:rsidR="0023236C" w:rsidRPr="00AC75CF" w:rsidRDefault="0009709E" w:rsidP="00574A1D">
      <w:pPr>
        <w:numPr>
          <w:ilvl w:val="1"/>
          <w:numId w:val="62"/>
        </w:numPr>
        <w:tabs>
          <w:tab w:val="left" w:pos="1134"/>
          <w:tab w:val="left" w:pos="1843"/>
        </w:tabs>
        <w:spacing w:after="0" w:line="240" w:lineRule="auto"/>
        <w:jc w:val="both"/>
        <w:rPr>
          <w:rFonts w:ascii="Verdana" w:hAnsi="Verdana"/>
        </w:rPr>
      </w:pPr>
      <w:r w:rsidRPr="00AC75CF">
        <w:rPr>
          <w:rFonts w:ascii="Verdana" w:eastAsia="Verdana" w:hAnsi="Verdana" w:cs="Times New Roman"/>
          <w:lang w:val="cy-GB"/>
        </w:rPr>
        <w:t>Cynaliadwyedd – Cerbydau Trydan / Adeiladau / Gweithio Ystwyth</w:t>
      </w:r>
    </w:p>
    <w:p w14:paraId="74C90BFA" w14:textId="77777777" w:rsidR="0023236C" w:rsidRPr="00AC75CF" w:rsidRDefault="0009709E" w:rsidP="00574A1D">
      <w:pPr>
        <w:numPr>
          <w:ilvl w:val="1"/>
          <w:numId w:val="62"/>
        </w:numPr>
        <w:tabs>
          <w:tab w:val="left" w:pos="1134"/>
          <w:tab w:val="left" w:pos="1843"/>
        </w:tabs>
        <w:spacing w:after="0" w:line="240" w:lineRule="auto"/>
        <w:jc w:val="both"/>
        <w:rPr>
          <w:rFonts w:ascii="Verdana" w:hAnsi="Verdana"/>
        </w:rPr>
      </w:pPr>
      <w:r w:rsidRPr="00AC75CF">
        <w:rPr>
          <w:rFonts w:ascii="Verdana" w:eastAsia="Verdana" w:hAnsi="Verdana" w:cs="Times New Roman"/>
          <w:lang w:val="cy-GB"/>
        </w:rPr>
        <w:t>Arbedion Caffael Pellach</w:t>
      </w:r>
    </w:p>
    <w:p w14:paraId="5FDD7473" w14:textId="77777777" w:rsidR="0023236C" w:rsidRPr="00AC75CF" w:rsidRDefault="0009709E" w:rsidP="00574A1D">
      <w:pPr>
        <w:numPr>
          <w:ilvl w:val="1"/>
          <w:numId w:val="62"/>
        </w:numPr>
        <w:tabs>
          <w:tab w:val="left" w:pos="1134"/>
          <w:tab w:val="left" w:pos="1843"/>
        </w:tabs>
        <w:spacing w:after="0" w:line="240" w:lineRule="auto"/>
        <w:jc w:val="both"/>
        <w:rPr>
          <w:rFonts w:ascii="Verdana" w:hAnsi="Verdana"/>
        </w:rPr>
      </w:pPr>
      <w:r w:rsidRPr="00AC75CF">
        <w:rPr>
          <w:rFonts w:ascii="Verdana" w:eastAsia="Verdana" w:hAnsi="Verdana" w:cs="Times New Roman"/>
          <w:lang w:val="cy-GB"/>
        </w:rPr>
        <w:t>Cydwasanaethau Cenedlaethol a chydweithio</w:t>
      </w:r>
    </w:p>
    <w:p w14:paraId="4DC938B7" w14:textId="77777777" w:rsidR="00DA65C4" w:rsidRPr="00AC75CF" w:rsidRDefault="0009709E" w:rsidP="00574A1D">
      <w:pPr>
        <w:numPr>
          <w:ilvl w:val="1"/>
          <w:numId w:val="62"/>
        </w:numPr>
        <w:tabs>
          <w:tab w:val="left" w:pos="1134"/>
        </w:tabs>
        <w:spacing w:after="0" w:line="240" w:lineRule="auto"/>
        <w:jc w:val="both"/>
        <w:rPr>
          <w:rFonts w:ascii="Verdana" w:hAnsi="Verdana"/>
        </w:rPr>
      </w:pPr>
      <w:r w:rsidRPr="00AC75CF">
        <w:rPr>
          <w:rFonts w:ascii="Verdana" w:eastAsia="Verdana" w:hAnsi="Verdana" w:cs="Times New Roman"/>
          <w:lang w:val="cy-GB"/>
        </w:rPr>
        <w:t>Arbedion Goramser Grŵp Aur – mae arbedion sylweddol eisoes wedi'u sicrhau – Goramser / Cynhyrchu Incwm / Caffael</w:t>
      </w:r>
    </w:p>
    <w:p w14:paraId="3B91B59F" w14:textId="174B21A9" w:rsidR="0023236C" w:rsidRPr="00AC75CF" w:rsidRDefault="0009709E" w:rsidP="009D3E95">
      <w:pPr>
        <w:numPr>
          <w:ilvl w:val="0"/>
          <w:numId w:val="62"/>
        </w:numPr>
        <w:tabs>
          <w:tab w:val="left" w:pos="1276"/>
        </w:tabs>
        <w:spacing w:after="0" w:line="240" w:lineRule="auto"/>
        <w:ind w:left="851" w:hanging="142"/>
        <w:jc w:val="both"/>
        <w:rPr>
          <w:rFonts w:ascii="Verdana" w:hAnsi="Verdana"/>
        </w:rPr>
      </w:pPr>
      <w:r w:rsidRPr="00AC75CF">
        <w:rPr>
          <w:rFonts w:ascii="Verdana" w:eastAsia="Verdana" w:hAnsi="Verdana" w:cs="Times New Roman"/>
          <w:lang w:val="cy-GB"/>
        </w:rPr>
        <w:t xml:space="preserve">Heriau a amlygwyd drwy Broses </w:t>
      </w:r>
      <w:r w:rsidR="0055295A" w:rsidRPr="00AC75CF">
        <w:rPr>
          <w:rFonts w:ascii="Verdana" w:eastAsia="Verdana" w:hAnsi="Verdana" w:cs="Times New Roman"/>
          <w:lang w:val="cy-GB"/>
        </w:rPr>
        <w:t>y DRhH</w:t>
      </w:r>
      <w:r w:rsidRPr="00AC75CF">
        <w:rPr>
          <w:rFonts w:ascii="Verdana" w:eastAsia="Verdana" w:hAnsi="Verdana" w:cs="Times New Roman"/>
          <w:lang w:val="cy-GB"/>
        </w:rPr>
        <w:t xml:space="preserve"> </w:t>
      </w:r>
    </w:p>
    <w:p w14:paraId="5FF1793D" w14:textId="77777777" w:rsidR="0023236C" w:rsidRPr="00AC75CF" w:rsidRDefault="0009709E" w:rsidP="00574A1D">
      <w:pPr>
        <w:numPr>
          <w:ilvl w:val="1"/>
          <w:numId w:val="62"/>
        </w:numPr>
        <w:tabs>
          <w:tab w:val="left" w:pos="1843"/>
        </w:tabs>
        <w:spacing w:after="0" w:line="240" w:lineRule="auto"/>
        <w:jc w:val="both"/>
        <w:rPr>
          <w:rFonts w:ascii="Verdana" w:hAnsi="Verdana"/>
        </w:rPr>
      </w:pPr>
      <w:r w:rsidRPr="00AC75CF">
        <w:rPr>
          <w:rFonts w:ascii="Verdana" w:eastAsia="Verdana" w:hAnsi="Verdana" w:cs="Times New Roman"/>
          <w:lang w:val="cy-GB"/>
        </w:rPr>
        <w:t>Ymchwiliadau ac Achrediad Arbenigol</w:t>
      </w:r>
    </w:p>
    <w:p w14:paraId="4DC50941" w14:textId="77777777" w:rsidR="0023236C" w:rsidRPr="00AC75CF" w:rsidRDefault="0009709E" w:rsidP="00574A1D">
      <w:pPr>
        <w:numPr>
          <w:ilvl w:val="1"/>
          <w:numId w:val="62"/>
        </w:numPr>
        <w:tabs>
          <w:tab w:val="left" w:pos="1134"/>
          <w:tab w:val="left" w:pos="1985"/>
        </w:tabs>
        <w:spacing w:after="0" w:line="240" w:lineRule="auto"/>
        <w:jc w:val="both"/>
        <w:rPr>
          <w:rFonts w:ascii="Verdana" w:hAnsi="Verdana"/>
        </w:rPr>
      </w:pPr>
      <w:r w:rsidRPr="00AC75CF">
        <w:rPr>
          <w:rFonts w:ascii="Verdana" w:eastAsia="Verdana" w:hAnsi="Verdana" w:cs="Times New Roman"/>
          <w:lang w:val="cy-GB"/>
        </w:rPr>
        <w:t>Cynnydd yn y Llwyth Gwaith mewn meysydd Cymorth Busnes fel adrannau Cyfreithiol, Fetio a Rheoli Gwybodaeth</w:t>
      </w:r>
    </w:p>
    <w:p w14:paraId="1B00D244" w14:textId="2C7859D9" w:rsidR="0023236C" w:rsidRPr="00AC75CF" w:rsidRDefault="0009709E" w:rsidP="00574A1D">
      <w:pPr>
        <w:numPr>
          <w:ilvl w:val="1"/>
          <w:numId w:val="62"/>
        </w:numPr>
        <w:tabs>
          <w:tab w:val="left" w:pos="1134"/>
          <w:tab w:val="left" w:pos="1985"/>
        </w:tabs>
        <w:spacing w:after="0" w:line="240" w:lineRule="auto"/>
        <w:jc w:val="both"/>
        <w:rPr>
          <w:rFonts w:ascii="Verdana" w:hAnsi="Verdana"/>
        </w:rPr>
      </w:pPr>
      <w:r w:rsidRPr="00AC75CF">
        <w:rPr>
          <w:rFonts w:ascii="Verdana" w:eastAsia="Verdana" w:hAnsi="Verdana" w:cs="Times New Roman"/>
          <w:lang w:val="cy-GB"/>
        </w:rPr>
        <w:t>Gweithio Ystwyth / Symudol a Heriau Rhwydwaith Gwasanaethau Brys (</w:t>
      </w:r>
      <w:r w:rsidR="00402E7D" w:rsidRPr="00AC75CF">
        <w:rPr>
          <w:rFonts w:ascii="Verdana" w:eastAsia="Verdana" w:hAnsi="Verdana" w:cs="Times New Roman"/>
          <w:lang w:val="cy-GB"/>
        </w:rPr>
        <w:t>RhGB</w:t>
      </w:r>
      <w:r w:rsidRPr="00AC75CF">
        <w:rPr>
          <w:rFonts w:ascii="Verdana" w:eastAsia="Verdana" w:hAnsi="Verdana" w:cs="Times New Roman"/>
          <w:lang w:val="cy-GB"/>
        </w:rPr>
        <w:t>)</w:t>
      </w:r>
    </w:p>
    <w:p w14:paraId="098F3168" w14:textId="77777777" w:rsidR="0023236C" w:rsidRPr="00AC75CF" w:rsidRDefault="0009709E" w:rsidP="0023236C">
      <w:pPr>
        <w:spacing w:before="160" w:line="240" w:lineRule="auto"/>
        <w:ind w:left="720" w:hanging="720"/>
        <w:jc w:val="both"/>
        <w:rPr>
          <w:rFonts w:ascii="Verdana" w:hAnsi="Verdana"/>
        </w:rPr>
      </w:pPr>
      <w:r w:rsidRPr="00AC75CF">
        <w:rPr>
          <w:rFonts w:ascii="Verdana" w:eastAsia="Verdana" w:hAnsi="Verdana" w:cs="Times New Roman"/>
          <w:lang w:val="cy-GB"/>
        </w:rPr>
        <w:t>13.6</w:t>
      </w:r>
      <w:r w:rsidRPr="00AC75CF">
        <w:rPr>
          <w:rFonts w:ascii="Verdana" w:eastAsia="Verdana" w:hAnsi="Verdana" w:cs="Times New Roman"/>
          <w:lang w:val="cy-GB"/>
        </w:rPr>
        <w:tab/>
        <w:t>Byddai canlyniadau costau cyflawni'r blaenoriaethau hyn ynghyd â chostau ychwanegol Ymgyrch Uplift a phwysau o ran cost / chwyddiant yn gofyn am fuddsoddiad o ran refeniw'r flwyddyn nesaf a chyllidebau cyfalaf y dyfodol. O ran cyllidebau Refeniw, amcangyfrifwyd bod cyllideb net o £119.834m ar gyfer blwyddyn ariannol 2020/21, sef cynnydd o £6.924m neu 6.1% ar lefel 2020/21. Mae dadansoddiad o'r cynnydd hwn wedi'i gynnwys yn y tabl isod:</w:t>
      </w:r>
    </w:p>
    <w:p w14:paraId="556706D2" w14:textId="791B7611" w:rsidR="0023236C" w:rsidRPr="00AC75CF" w:rsidRDefault="0009709E" w:rsidP="0023236C">
      <w:pPr>
        <w:spacing w:before="160" w:line="240" w:lineRule="auto"/>
        <w:ind w:left="720" w:hanging="720"/>
        <w:jc w:val="both"/>
        <w:rPr>
          <w:rFonts w:ascii="Verdana" w:hAnsi="Verdana"/>
          <w:b/>
        </w:rPr>
      </w:pPr>
      <w:r w:rsidRPr="00AC75CF">
        <w:rPr>
          <w:rFonts w:ascii="Verdana" w:eastAsia="Verdana" w:hAnsi="Verdana" w:cs="Times New Roman"/>
          <w:b/>
          <w:bCs/>
          <w:lang w:val="cy-GB"/>
        </w:rPr>
        <w:t xml:space="preserve">Tabl </w:t>
      </w:r>
      <w:r w:rsidR="00B43F3B" w:rsidRPr="00AC75CF">
        <w:rPr>
          <w:rFonts w:ascii="Verdana" w:eastAsia="Verdana" w:hAnsi="Verdana" w:cs="Times New Roman"/>
          <w:b/>
          <w:bCs/>
          <w:lang w:val="cy-GB"/>
        </w:rPr>
        <w:t>10</w:t>
      </w:r>
      <w:r w:rsidRPr="00AC75CF">
        <w:rPr>
          <w:rFonts w:ascii="Verdana" w:eastAsia="Verdana" w:hAnsi="Verdana" w:cs="Times New Roman"/>
          <w:b/>
          <w:bCs/>
          <w:lang w:val="cy-GB"/>
        </w:rPr>
        <w:t xml:space="preserve"> – Datganiad Amrywiad</w:t>
      </w:r>
    </w:p>
    <w:p w14:paraId="6C7D8E4A" w14:textId="77777777" w:rsidR="008E703D" w:rsidRPr="00AC75CF" w:rsidRDefault="0009709E" w:rsidP="0023236C">
      <w:pPr>
        <w:spacing w:before="160" w:line="240" w:lineRule="auto"/>
        <w:ind w:left="720" w:hanging="720"/>
        <w:jc w:val="both"/>
        <w:rPr>
          <w:rFonts w:ascii="Verdana" w:hAnsi="Verdana"/>
          <w:b/>
        </w:rPr>
      </w:pPr>
      <w:r w:rsidRPr="00AC75CF">
        <w:rPr>
          <w:rFonts w:ascii="Verdana" w:hAnsi="Verdana"/>
          <w:b/>
          <w:noProof/>
          <w:lang w:eastAsia="en-GB"/>
        </w:rPr>
        <w:lastRenderedPageBreak/>
        <w:drawing>
          <wp:inline distT="0" distB="0" distL="0" distR="0" wp14:anchorId="71319539" wp14:editId="16368ED7">
            <wp:extent cx="5490845" cy="3470073"/>
            <wp:effectExtent l="0" t="0" r="0" b="0"/>
            <wp:docPr id="40986" name="Picture 4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32307"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90845" cy="3470073"/>
                    </a:xfrm>
                    <a:prstGeom prst="rect">
                      <a:avLst/>
                    </a:prstGeom>
                    <a:noFill/>
                    <a:ln>
                      <a:noFill/>
                    </a:ln>
                  </pic:spPr>
                </pic:pic>
              </a:graphicData>
            </a:graphic>
          </wp:inline>
        </w:drawing>
      </w:r>
    </w:p>
    <w:p w14:paraId="27C88B38" w14:textId="77777777" w:rsidR="0023236C" w:rsidRPr="00AC75CF" w:rsidRDefault="0009709E" w:rsidP="00B53678">
      <w:pPr>
        <w:spacing w:before="160" w:line="240" w:lineRule="auto"/>
        <w:ind w:left="720" w:hanging="720"/>
        <w:jc w:val="both"/>
        <w:rPr>
          <w:rFonts w:ascii="Verdana" w:hAnsi="Verdana"/>
        </w:rPr>
      </w:pPr>
      <w:r w:rsidRPr="00AC75CF">
        <w:rPr>
          <w:rFonts w:ascii="Verdana" w:eastAsia="Verdana" w:hAnsi="Verdana" w:cs="Times New Roman"/>
          <w:lang w:val="cy-GB"/>
        </w:rPr>
        <w:t>13.7</w:t>
      </w:r>
      <w:r w:rsidRPr="00AC75CF">
        <w:rPr>
          <w:rFonts w:ascii="Verdana" w:eastAsia="Verdana" w:hAnsi="Verdana" w:cs="Times New Roman"/>
          <w:lang w:val="cy-GB"/>
        </w:rPr>
        <w:tab/>
        <w:t>Mae disgrifiad a dadansoddiad pellach o'r eitemau unigol a gynhwysir yn y tabl uchod wedi'u nodi yn y paragraffau canlynol:</w:t>
      </w:r>
    </w:p>
    <w:p w14:paraId="5391B132" w14:textId="3A382573" w:rsidR="0023236C" w:rsidRPr="00AC75CF" w:rsidRDefault="0009709E" w:rsidP="00142FF7">
      <w:pPr>
        <w:spacing w:before="160" w:line="240" w:lineRule="auto"/>
        <w:ind w:left="720" w:hanging="720"/>
        <w:jc w:val="both"/>
        <w:rPr>
          <w:rFonts w:ascii="Verdana" w:hAnsi="Verdana"/>
        </w:rPr>
      </w:pPr>
      <w:r w:rsidRPr="00AC75CF">
        <w:rPr>
          <w:rFonts w:ascii="Verdana" w:eastAsia="Verdana" w:hAnsi="Verdana" w:cs="Times New Roman"/>
          <w:lang w:val="cy-GB"/>
        </w:rPr>
        <w:t>13.7.1</w:t>
      </w:r>
      <w:r w:rsidRPr="00AC75CF">
        <w:rPr>
          <w:rFonts w:ascii="Verdana" w:eastAsia="Verdana" w:hAnsi="Verdana" w:cs="Times New Roman"/>
          <w:b/>
          <w:bCs/>
          <w:lang w:val="cy-GB"/>
        </w:rPr>
        <w:t xml:space="preserve">Chwyddiant Cyflogau a Phrisiau - </w:t>
      </w:r>
      <w:r w:rsidRPr="00AC75CF">
        <w:rPr>
          <w:rFonts w:ascii="Verdana" w:eastAsia="Verdana" w:hAnsi="Verdana" w:cs="Times New Roman"/>
          <w:lang w:val="cy-GB"/>
        </w:rPr>
        <w:t>roedd y gyllideb a ddyrannwyd ar gyfer 2020/21 yn cynnwys dyfarniad cyflog a thybiaeth chwyddiant cyffredinol o 2.5%.</w:t>
      </w:r>
      <w:r w:rsidR="00AF4807">
        <w:rPr>
          <w:rFonts w:ascii="Verdana" w:eastAsia="Verdana" w:hAnsi="Verdana" w:cs="Times New Roman"/>
          <w:lang w:val="cy-GB"/>
        </w:rPr>
        <w:t xml:space="preserve"> </w:t>
      </w:r>
      <w:r w:rsidRPr="00AC75CF">
        <w:rPr>
          <w:rFonts w:ascii="Verdana" w:eastAsia="Verdana" w:hAnsi="Verdana" w:cs="Times New Roman"/>
          <w:lang w:val="cy-GB"/>
        </w:rPr>
        <w:t>Roedd y dyfarniad cyflog a ddyfarnwyd mewn gwirionedd i swyddogion a staff yr heddlu fel y cyllidebwyd ar ei gyfer h.y. 2.5% o fis Medi 2020. Bu'n rhaid cynyddu'r gyllideb £1</w:t>
      </w:r>
      <w:r w:rsidR="00835F2D" w:rsidRPr="00AC75CF">
        <w:rPr>
          <w:rFonts w:ascii="Verdana" w:eastAsia="Verdana" w:hAnsi="Verdana" w:cs="Times New Roman"/>
          <w:lang w:val="cy-GB"/>
        </w:rPr>
        <w:t xml:space="preserve">m </w:t>
      </w:r>
      <w:r w:rsidRPr="00AC75CF">
        <w:rPr>
          <w:rFonts w:ascii="Verdana" w:eastAsia="Verdana" w:hAnsi="Verdana" w:cs="Times New Roman"/>
          <w:lang w:val="cy-GB"/>
        </w:rPr>
        <w:t xml:space="preserve">ar gyfer effaith blwyddyn lawn dyfarniad cyflog 2020. Mewn perthynas â dyfarniad cyflog 2021, cyhoeddodd y Canghellor benderfyniad i rewi cyflogau swyddogion yr heddlu a staff gan rybuddio llai na £24,000 gyda chynnydd o </w:t>
      </w:r>
      <w:r w:rsidRPr="00AC75CF">
        <w:rPr>
          <w:rFonts w:ascii="Verdana" w:eastAsia="Verdana" w:hAnsi="Verdana" w:cs="Times New Roman"/>
          <w:lang w:val="cy-GB"/>
        </w:rPr>
        <w:lastRenderedPageBreak/>
        <w:t>£250</w:t>
      </w:r>
      <w:r w:rsidR="00835F2D" w:rsidRPr="00AC75CF">
        <w:rPr>
          <w:rFonts w:ascii="Verdana" w:eastAsia="Verdana" w:hAnsi="Verdana" w:cs="Times New Roman"/>
          <w:lang w:val="cy-GB"/>
        </w:rPr>
        <w:t>m</w:t>
      </w:r>
      <w:r w:rsidRPr="00AC75CF">
        <w:rPr>
          <w:rFonts w:ascii="Verdana" w:eastAsia="Verdana" w:hAnsi="Verdana" w:cs="Times New Roman"/>
          <w:lang w:val="cy-GB"/>
        </w:rPr>
        <w:t xml:space="preserve"> i staff o dan y trothwy hwn. Mae swm o £0.250 miliwn wedi'i ymgorffori yn y gyllideb ar gyfer 2021/22 er y bydd yr union swm yn cael ei bennu yn ddiweddarach yn y flwyddyn gan Gorff Adolygu Taliadau'r Heddlu.</w:t>
      </w:r>
      <w:r w:rsidR="00AF4807">
        <w:rPr>
          <w:rFonts w:ascii="Verdana" w:eastAsia="Verdana" w:hAnsi="Verdana" w:cs="Times New Roman"/>
          <w:lang w:val="cy-GB"/>
        </w:rPr>
        <w:t xml:space="preserve"> </w:t>
      </w:r>
      <w:r w:rsidRPr="00AC75CF">
        <w:rPr>
          <w:rFonts w:ascii="Verdana" w:eastAsia="Verdana" w:hAnsi="Verdana" w:cs="Times New Roman"/>
          <w:lang w:val="cy-GB"/>
        </w:rPr>
        <w:t>Tybiwyd cynnydd cyffredinol mewn chwyddiant o 2.5% ar gyfer cyllidebau nad ydynt yn ymwneud â chyflog, ond rhagdybiwyd y byddai cyfnod segur mewn perthynas â grantiau a chafodd cynnydd o 5% ei wneud ar gyllidebau cyfleustodau a chyllidebau tanwydd. Mae cyfansymiau chwyddiant nad ydynt yn ymwneud â chyflogau yn cyfateb i £0.326</w:t>
      </w:r>
      <w:r w:rsidR="00835F2D" w:rsidRPr="00AC75CF">
        <w:rPr>
          <w:rFonts w:ascii="Verdana" w:eastAsia="Verdana" w:hAnsi="Verdana" w:cs="Times New Roman"/>
          <w:lang w:val="cy-GB"/>
        </w:rPr>
        <w:t>m</w:t>
      </w:r>
      <w:r w:rsidRPr="00AC75CF">
        <w:rPr>
          <w:rFonts w:ascii="Verdana" w:eastAsia="Verdana" w:hAnsi="Verdana" w:cs="Times New Roman"/>
          <w:lang w:val="cy-GB"/>
        </w:rPr>
        <w:t>. Gyda’i gilydd, mae’r rhain yn dod yn gynnydd o tua £1.676m neu 1.5% o gymharu â'r llynedd.</w:t>
      </w:r>
    </w:p>
    <w:p w14:paraId="17479A71" w14:textId="09AFC9F3" w:rsidR="0003432C" w:rsidRPr="00AC75CF" w:rsidRDefault="0009709E" w:rsidP="0003432C">
      <w:pPr>
        <w:spacing w:before="160" w:after="0" w:line="240" w:lineRule="auto"/>
        <w:ind w:left="720" w:hanging="720"/>
        <w:jc w:val="both"/>
        <w:rPr>
          <w:rFonts w:ascii="Verdana" w:hAnsi="Verdana"/>
          <w:b/>
        </w:rPr>
      </w:pPr>
      <w:r w:rsidRPr="00AC75CF">
        <w:rPr>
          <w:rFonts w:ascii="Verdana" w:eastAsia="Verdana" w:hAnsi="Verdana" w:cs="Times New Roman"/>
          <w:lang w:val="cy-GB"/>
        </w:rPr>
        <w:tab/>
      </w:r>
      <w:r w:rsidRPr="00AC75CF">
        <w:rPr>
          <w:rFonts w:ascii="Verdana" w:eastAsia="Verdana" w:hAnsi="Verdana" w:cs="Times New Roman"/>
          <w:b/>
          <w:bCs/>
          <w:lang w:val="cy-GB"/>
        </w:rPr>
        <w:t>Tabl 1</w:t>
      </w:r>
      <w:r w:rsidR="00E05FDB" w:rsidRPr="00AC75CF">
        <w:rPr>
          <w:rFonts w:ascii="Verdana" w:eastAsia="Verdana" w:hAnsi="Verdana" w:cs="Times New Roman"/>
          <w:b/>
          <w:bCs/>
          <w:lang w:val="cy-GB"/>
        </w:rPr>
        <w:t>1</w:t>
      </w:r>
      <w:r w:rsidRPr="00AC75CF">
        <w:rPr>
          <w:rFonts w:ascii="Verdana" w:eastAsia="Verdana" w:hAnsi="Verdana" w:cs="Times New Roman"/>
          <w:b/>
          <w:bCs/>
          <w:lang w:val="cy-GB"/>
        </w:rPr>
        <w:t>: Chwyddiant Cyflogau a Phrisiau</w:t>
      </w:r>
    </w:p>
    <w:tbl>
      <w:tblPr>
        <w:tblW w:w="7986" w:type="dxa"/>
        <w:tblInd w:w="651" w:type="dxa"/>
        <w:tblLook w:val="04A0" w:firstRow="1" w:lastRow="0" w:firstColumn="1" w:lastColumn="0" w:noHBand="0" w:noVBand="1"/>
      </w:tblPr>
      <w:tblGrid>
        <w:gridCol w:w="6569"/>
        <w:gridCol w:w="1417"/>
      </w:tblGrid>
      <w:tr w:rsidR="008D6645" w:rsidRPr="00AC75CF" w14:paraId="7E471007" w14:textId="77777777" w:rsidTr="008578EB">
        <w:trPr>
          <w:trHeight w:val="432"/>
        </w:trPr>
        <w:tc>
          <w:tcPr>
            <w:tcW w:w="6569" w:type="dxa"/>
            <w:tcBorders>
              <w:top w:val="single" w:sz="8" w:space="0" w:color="FFFFFF"/>
              <w:left w:val="single" w:sz="8" w:space="0" w:color="FFFFFF"/>
              <w:bottom w:val="single" w:sz="12" w:space="0" w:color="FFFFFF"/>
              <w:right w:val="single" w:sz="8" w:space="0" w:color="FFFFFF"/>
            </w:tcBorders>
            <w:shd w:val="clear" w:color="000000" w:fill="4F81BD"/>
            <w:hideMark/>
          </w:tcPr>
          <w:p w14:paraId="30FC9B45" w14:textId="77777777" w:rsidR="0023236C" w:rsidRPr="00AC75CF" w:rsidRDefault="0023236C" w:rsidP="0003432C">
            <w:pPr>
              <w:spacing w:after="0" w:line="240" w:lineRule="auto"/>
              <w:jc w:val="both"/>
              <w:rPr>
                <w:rFonts w:ascii="Verdana" w:eastAsia="Times New Roman" w:hAnsi="Verdana" w:cs="Calibri"/>
                <w:b/>
                <w:bCs/>
                <w:lang w:eastAsia="en-GB"/>
              </w:rPr>
            </w:pPr>
          </w:p>
        </w:tc>
        <w:tc>
          <w:tcPr>
            <w:tcW w:w="1417" w:type="dxa"/>
            <w:tcBorders>
              <w:top w:val="single" w:sz="8" w:space="0" w:color="FFFFFF"/>
              <w:left w:val="nil"/>
              <w:bottom w:val="single" w:sz="12" w:space="0" w:color="FFFFFF"/>
              <w:right w:val="single" w:sz="8" w:space="0" w:color="FFFFFF"/>
            </w:tcBorders>
            <w:shd w:val="clear" w:color="000000" w:fill="4F81BD"/>
            <w:vAlign w:val="center"/>
            <w:hideMark/>
          </w:tcPr>
          <w:p w14:paraId="65DD8513" w14:textId="77777777" w:rsidR="0023236C" w:rsidRPr="00AC75CF" w:rsidRDefault="0009709E" w:rsidP="008578EB">
            <w:pPr>
              <w:spacing w:after="0" w:line="240" w:lineRule="auto"/>
              <w:jc w:val="right"/>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62FFDF4E" w14:textId="77777777" w:rsidTr="008578EB">
        <w:trPr>
          <w:trHeight w:val="312"/>
        </w:trPr>
        <w:tc>
          <w:tcPr>
            <w:tcW w:w="6569" w:type="dxa"/>
            <w:tcBorders>
              <w:top w:val="nil"/>
              <w:left w:val="single" w:sz="8" w:space="0" w:color="FFFFFF"/>
              <w:bottom w:val="single" w:sz="8" w:space="0" w:color="FFFFFF"/>
              <w:right w:val="single" w:sz="8" w:space="0" w:color="FFFFFF"/>
            </w:tcBorders>
            <w:shd w:val="clear" w:color="000000" w:fill="E9EDF4"/>
            <w:vAlign w:val="center"/>
            <w:hideMark/>
          </w:tcPr>
          <w:p w14:paraId="073ECC7D"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Effaith Blwyddyn Lawn dyfarniadau Cyflog y Llynedd @2.5%</w:t>
            </w:r>
          </w:p>
        </w:tc>
        <w:tc>
          <w:tcPr>
            <w:tcW w:w="1417" w:type="dxa"/>
            <w:tcBorders>
              <w:top w:val="nil"/>
              <w:left w:val="nil"/>
              <w:bottom w:val="single" w:sz="8" w:space="0" w:color="FFFFFF"/>
              <w:right w:val="single" w:sz="8" w:space="0" w:color="FFFFFF"/>
            </w:tcBorders>
            <w:shd w:val="clear" w:color="000000" w:fill="E9EDF4"/>
            <w:vAlign w:val="center"/>
            <w:hideMark/>
          </w:tcPr>
          <w:p w14:paraId="0F379947" w14:textId="607BD247" w:rsidR="0023236C" w:rsidRPr="00AC75CF" w:rsidRDefault="002117A1" w:rsidP="008578EB">
            <w:pPr>
              <w:spacing w:after="0" w:line="240" w:lineRule="auto"/>
              <w:jc w:val="right"/>
              <w:rPr>
                <w:rFonts w:ascii="Verdana" w:eastAsia="Times New Roman" w:hAnsi="Verdana" w:cs="Calibri"/>
                <w:bCs/>
                <w:lang w:eastAsia="en-GB"/>
              </w:rPr>
            </w:pPr>
            <w:r w:rsidRPr="00AC75CF">
              <w:rPr>
                <w:rFonts w:ascii="Verdana" w:eastAsia="Verdana" w:hAnsi="Verdana" w:cs="Calibri"/>
                <w:bCs/>
                <w:lang w:val="cy-GB" w:eastAsia="en-GB"/>
              </w:rPr>
              <w:t xml:space="preserve"> </w:t>
            </w:r>
            <w:r w:rsidR="0009709E" w:rsidRPr="00AC75CF">
              <w:rPr>
                <w:rFonts w:ascii="Verdana" w:eastAsia="Verdana" w:hAnsi="Verdana" w:cs="Calibri"/>
                <w:bCs/>
                <w:lang w:val="cy-GB" w:eastAsia="en-GB"/>
              </w:rPr>
              <w:t xml:space="preserve">  1,100 </w:t>
            </w:r>
          </w:p>
        </w:tc>
      </w:tr>
      <w:tr w:rsidR="008D6645" w:rsidRPr="00AC75CF" w14:paraId="740F8DDE" w14:textId="77777777" w:rsidTr="008578EB">
        <w:trPr>
          <w:trHeight w:val="300"/>
        </w:trPr>
        <w:tc>
          <w:tcPr>
            <w:tcW w:w="6569" w:type="dxa"/>
            <w:tcBorders>
              <w:top w:val="nil"/>
              <w:left w:val="single" w:sz="8" w:space="0" w:color="FFFFFF"/>
              <w:bottom w:val="single" w:sz="8" w:space="0" w:color="FFFFFF"/>
              <w:right w:val="single" w:sz="8" w:space="0" w:color="FFFFFF"/>
            </w:tcBorders>
            <w:shd w:val="clear" w:color="000000" w:fill="D0D8E8"/>
            <w:vAlign w:val="center"/>
            <w:hideMark/>
          </w:tcPr>
          <w:p w14:paraId="0D269B1D"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Dyfarniad Cyflog 2021 i'r rhai sy'n ennill &lt;£24K</w:t>
            </w:r>
          </w:p>
        </w:tc>
        <w:tc>
          <w:tcPr>
            <w:tcW w:w="1417" w:type="dxa"/>
            <w:tcBorders>
              <w:top w:val="nil"/>
              <w:left w:val="nil"/>
              <w:bottom w:val="single" w:sz="8" w:space="0" w:color="FFFFFF"/>
              <w:right w:val="single" w:sz="8" w:space="0" w:color="FFFFFF"/>
            </w:tcBorders>
            <w:shd w:val="clear" w:color="000000" w:fill="D0D8E8"/>
            <w:vAlign w:val="center"/>
            <w:hideMark/>
          </w:tcPr>
          <w:p w14:paraId="1D1970F8" w14:textId="38DC1A43" w:rsidR="0023236C" w:rsidRPr="00AC75CF" w:rsidRDefault="002117A1" w:rsidP="008578EB">
            <w:pPr>
              <w:spacing w:after="0" w:line="240" w:lineRule="auto"/>
              <w:jc w:val="right"/>
              <w:rPr>
                <w:rFonts w:ascii="Verdana" w:eastAsia="Times New Roman" w:hAnsi="Verdana" w:cs="Calibri"/>
                <w:bCs/>
                <w:lang w:eastAsia="en-GB"/>
              </w:rPr>
            </w:pPr>
            <w:r w:rsidRPr="00AC75CF">
              <w:rPr>
                <w:rFonts w:ascii="Verdana" w:eastAsia="Verdana" w:hAnsi="Verdana" w:cs="Calibri"/>
                <w:bCs/>
                <w:lang w:val="cy-GB" w:eastAsia="en-GB"/>
              </w:rPr>
              <w:t xml:space="preserve">  </w:t>
            </w:r>
            <w:r w:rsidR="0009709E" w:rsidRPr="00AC75CF">
              <w:rPr>
                <w:rFonts w:ascii="Verdana" w:eastAsia="Verdana" w:hAnsi="Verdana" w:cs="Calibri"/>
                <w:bCs/>
                <w:lang w:val="cy-GB" w:eastAsia="en-GB"/>
              </w:rPr>
              <w:t xml:space="preserve">250 </w:t>
            </w:r>
          </w:p>
        </w:tc>
      </w:tr>
      <w:tr w:rsidR="008D6645" w:rsidRPr="00AC75CF" w14:paraId="55A21001" w14:textId="77777777" w:rsidTr="008578EB">
        <w:trPr>
          <w:trHeight w:val="300"/>
        </w:trPr>
        <w:tc>
          <w:tcPr>
            <w:tcW w:w="6569" w:type="dxa"/>
            <w:tcBorders>
              <w:top w:val="nil"/>
              <w:left w:val="single" w:sz="8" w:space="0" w:color="FFFFFF"/>
              <w:bottom w:val="single" w:sz="8" w:space="0" w:color="FFFFFF"/>
              <w:right w:val="single" w:sz="8" w:space="0" w:color="FFFFFF"/>
            </w:tcBorders>
            <w:shd w:val="clear" w:color="000000" w:fill="E9EDF4"/>
            <w:vAlign w:val="center"/>
            <w:hideMark/>
          </w:tcPr>
          <w:p w14:paraId="13C26B32"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Chwyddiant nad yw’n ymwneud â Chyflog yn 2021/22</w:t>
            </w:r>
          </w:p>
        </w:tc>
        <w:tc>
          <w:tcPr>
            <w:tcW w:w="1417" w:type="dxa"/>
            <w:tcBorders>
              <w:top w:val="nil"/>
              <w:left w:val="nil"/>
              <w:bottom w:val="single" w:sz="8" w:space="0" w:color="FFFFFF"/>
              <w:right w:val="single" w:sz="8" w:space="0" w:color="FFFFFF"/>
            </w:tcBorders>
            <w:shd w:val="clear" w:color="000000" w:fill="E9EDF4"/>
            <w:vAlign w:val="center"/>
            <w:hideMark/>
          </w:tcPr>
          <w:p w14:paraId="24972639" w14:textId="65706D69" w:rsidR="0023236C" w:rsidRPr="00AC75CF" w:rsidRDefault="002117A1" w:rsidP="008578EB">
            <w:pPr>
              <w:spacing w:after="0" w:line="240" w:lineRule="auto"/>
              <w:jc w:val="right"/>
              <w:rPr>
                <w:rFonts w:ascii="Verdana" w:eastAsia="Times New Roman" w:hAnsi="Verdana" w:cs="Calibri"/>
                <w:bCs/>
                <w:lang w:eastAsia="en-GB"/>
              </w:rPr>
            </w:pPr>
            <w:r w:rsidRPr="00AC75CF">
              <w:rPr>
                <w:rFonts w:ascii="Verdana" w:eastAsia="Verdana" w:hAnsi="Verdana" w:cs="Calibri"/>
                <w:bCs/>
                <w:lang w:val="cy-GB" w:eastAsia="en-GB"/>
              </w:rPr>
              <w:t xml:space="preserve">  </w:t>
            </w:r>
            <w:r w:rsidR="0009709E" w:rsidRPr="00AC75CF">
              <w:rPr>
                <w:rFonts w:ascii="Verdana" w:eastAsia="Verdana" w:hAnsi="Verdana" w:cs="Calibri"/>
                <w:bCs/>
                <w:lang w:val="cy-GB" w:eastAsia="en-GB"/>
              </w:rPr>
              <w:t xml:space="preserve"> 326 </w:t>
            </w:r>
          </w:p>
        </w:tc>
      </w:tr>
      <w:tr w:rsidR="008D6645" w:rsidRPr="00AC75CF" w14:paraId="02CD2ADD" w14:textId="77777777" w:rsidTr="008578EB">
        <w:trPr>
          <w:trHeight w:val="300"/>
        </w:trPr>
        <w:tc>
          <w:tcPr>
            <w:tcW w:w="6569" w:type="dxa"/>
            <w:tcBorders>
              <w:top w:val="nil"/>
              <w:left w:val="single" w:sz="8" w:space="0" w:color="FFFFFF"/>
              <w:bottom w:val="single" w:sz="8" w:space="0" w:color="FFFFFF"/>
              <w:right w:val="single" w:sz="8" w:space="0" w:color="FFFFFF"/>
            </w:tcBorders>
            <w:shd w:val="clear" w:color="000000" w:fill="D0D8E8"/>
            <w:vAlign w:val="center"/>
            <w:hideMark/>
          </w:tcPr>
          <w:p w14:paraId="454CD227"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Cyfanswm Cynnydd mewn</w:t>
            </w:r>
            <w:r w:rsidRPr="00AC75CF">
              <w:rPr>
                <w:rFonts w:ascii="Verdana" w:eastAsia="Verdana" w:hAnsi="Verdana" w:cs="Calibri"/>
                <w:lang w:val="cy-GB" w:eastAsia="en-GB"/>
              </w:rPr>
              <w:t xml:space="preserve"> </w:t>
            </w:r>
            <w:r w:rsidRPr="00AC75CF">
              <w:rPr>
                <w:rFonts w:ascii="Verdana" w:eastAsia="Verdana" w:hAnsi="Verdana" w:cs="Calibri"/>
                <w:b/>
                <w:bCs/>
                <w:lang w:val="cy-GB" w:eastAsia="en-GB"/>
              </w:rPr>
              <w:t>Cyflog a Phrisiau</w:t>
            </w:r>
          </w:p>
        </w:tc>
        <w:tc>
          <w:tcPr>
            <w:tcW w:w="1417" w:type="dxa"/>
            <w:tcBorders>
              <w:top w:val="nil"/>
              <w:left w:val="nil"/>
              <w:bottom w:val="single" w:sz="8" w:space="0" w:color="FFFFFF"/>
              <w:right w:val="single" w:sz="8" w:space="0" w:color="FFFFFF"/>
            </w:tcBorders>
            <w:shd w:val="clear" w:color="000000" w:fill="D0D8E8"/>
            <w:vAlign w:val="center"/>
            <w:hideMark/>
          </w:tcPr>
          <w:p w14:paraId="2F26E934" w14:textId="2C4BC164" w:rsidR="0023236C" w:rsidRPr="00AC75CF" w:rsidRDefault="002117A1" w:rsidP="008578EB">
            <w:pPr>
              <w:spacing w:after="0" w:line="240" w:lineRule="auto"/>
              <w:jc w:val="right"/>
              <w:rPr>
                <w:rFonts w:ascii="Verdana" w:eastAsia="Times New Roman" w:hAnsi="Verdana" w:cs="Calibri"/>
                <w:b/>
                <w:bCs/>
                <w:lang w:eastAsia="en-GB"/>
              </w:rPr>
            </w:pPr>
            <w:r w:rsidRPr="00AC75CF">
              <w:rPr>
                <w:rFonts w:ascii="Verdana" w:eastAsia="Verdana" w:hAnsi="Verdana" w:cs="Calibri"/>
                <w:b/>
                <w:bCs/>
                <w:lang w:val="cy-GB" w:eastAsia="en-GB"/>
              </w:rPr>
              <w:t xml:space="preserve"> </w:t>
            </w:r>
            <w:r w:rsidR="0009709E" w:rsidRPr="00AC75CF">
              <w:rPr>
                <w:rFonts w:ascii="Verdana" w:eastAsia="Verdana" w:hAnsi="Verdana" w:cs="Calibri"/>
                <w:b/>
                <w:bCs/>
                <w:lang w:val="cy-GB" w:eastAsia="en-GB"/>
              </w:rPr>
              <w:t xml:space="preserve"> 1,676 </w:t>
            </w:r>
          </w:p>
        </w:tc>
      </w:tr>
    </w:tbl>
    <w:p w14:paraId="13F211E4" w14:textId="1A37B2EA" w:rsidR="0023236C" w:rsidRPr="00AC75CF" w:rsidRDefault="0009709E" w:rsidP="00142FF7">
      <w:pPr>
        <w:spacing w:before="160" w:line="240" w:lineRule="auto"/>
        <w:ind w:left="720" w:hanging="720"/>
        <w:jc w:val="both"/>
        <w:rPr>
          <w:rFonts w:ascii="Verdana" w:hAnsi="Verdana"/>
        </w:rPr>
      </w:pPr>
      <w:r w:rsidRPr="00AC75CF">
        <w:rPr>
          <w:rFonts w:ascii="Verdana" w:eastAsia="Verdana" w:hAnsi="Verdana" w:cs="Times New Roman"/>
          <w:lang w:val="cy-GB"/>
        </w:rPr>
        <w:t>13.7.2</w:t>
      </w:r>
      <w:r w:rsidRPr="00AC75CF">
        <w:rPr>
          <w:rFonts w:ascii="Verdana" w:eastAsia="Verdana" w:hAnsi="Verdana" w:cs="Times New Roman"/>
          <w:b/>
          <w:bCs/>
          <w:lang w:val="cy-GB"/>
        </w:rPr>
        <w:t>Cronfeydd Wrth Gefn ac Ariannu Cyfalaf</w:t>
      </w:r>
      <w:r w:rsidRPr="00AC75CF">
        <w:rPr>
          <w:rFonts w:ascii="Verdana" w:eastAsia="Verdana" w:hAnsi="Verdana" w:cs="Times New Roman"/>
          <w:lang w:val="cy-GB"/>
        </w:rPr>
        <w:t xml:space="preserve"> - roedd y gyllideb ar gyfer 2019/20 yn ddibynnol ar gyfraniad o £0.703m o'r cronfeydd wrth gefn. Nid yw hyn yn gynaliadwy yn y tymor hwy ac mae strategaeth yn cael ei dilyn er mwyn lleihau dibyniaeth ar gronfeydd wrth gefn i ariannu gwariant cyfredol dros gyfnod o 5 mlynedd. Mae gostyngiad pellach o £0.277m wedi cael ei wneud gan adael cyfraniad blynyddol o £0.426m ar gyfer Swyddfa'r Comisiynydd a’r Heddlu, a fydd yn cael ei ostwng i £0.200m yn ystod y ddwy flynedd nesaf.</w:t>
      </w:r>
      <w:r w:rsidR="00AF4807">
        <w:rPr>
          <w:rFonts w:ascii="Verdana" w:eastAsia="Verdana" w:hAnsi="Verdana" w:cs="Times New Roman"/>
          <w:lang w:val="cy-GB"/>
        </w:rPr>
        <w:t xml:space="preserve"> </w:t>
      </w:r>
      <w:r w:rsidRPr="00AC75CF">
        <w:rPr>
          <w:rFonts w:ascii="Verdana" w:eastAsia="Verdana" w:hAnsi="Verdana" w:cs="Times New Roman"/>
          <w:lang w:val="cy-GB"/>
        </w:rPr>
        <w:t xml:space="preserve">Ystyrir y bydd cyfraniad blynyddol o'r arian a ddelir gan y Comisiynydd mewn perthynas ag Ailhyfforddi Gyrwyr, dyfarniadau Enillion Troseddu a chymell / fforffedu a ddyfernir i'r Heddlu ar gyfartaledd yn ddigon i gadw'r lefel hon o gyfraniad i gefnogi costau penodol yr Heddlu sydd wedi'u cynnwys yn y llinell sylfaen. Mae hyn yn gynnydd net mewn incwm o £-0.050 miliwn ar y flwyddyn ariannol flaenorol. </w:t>
      </w:r>
    </w:p>
    <w:p w14:paraId="48A514BF" w14:textId="50556C8F" w:rsidR="0023236C" w:rsidRPr="00AC75CF" w:rsidRDefault="0009709E" w:rsidP="00142FF7">
      <w:pPr>
        <w:spacing w:before="160" w:line="240" w:lineRule="auto"/>
        <w:ind w:left="720"/>
        <w:jc w:val="both"/>
        <w:rPr>
          <w:rFonts w:ascii="Verdana" w:hAnsi="Verdana"/>
        </w:rPr>
      </w:pPr>
      <w:r w:rsidRPr="00AC75CF">
        <w:rPr>
          <w:rFonts w:ascii="Verdana" w:eastAsia="Verdana" w:hAnsi="Verdana" w:cs="Times New Roman"/>
          <w:lang w:val="cy-GB"/>
        </w:rPr>
        <w:lastRenderedPageBreak/>
        <w:t>Bu angen cynnwys gostyngiad o £0.030</w:t>
      </w:r>
      <w:r w:rsidR="00E05FDB" w:rsidRPr="00AC75CF">
        <w:rPr>
          <w:rFonts w:ascii="Verdana" w:eastAsia="Verdana" w:hAnsi="Verdana" w:cs="Times New Roman"/>
          <w:lang w:val="cy-GB"/>
        </w:rPr>
        <w:t xml:space="preserve">m </w:t>
      </w:r>
      <w:r w:rsidRPr="00AC75CF">
        <w:rPr>
          <w:rFonts w:ascii="Verdana" w:eastAsia="Verdana" w:hAnsi="Verdana" w:cs="Times New Roman"/>
          <w:lang w:val="cy-GB"/>
        </w:rPr>
        <w:t xml:space="preserve">hefyd mewn cymorth Grant </w:t>
      </w:r>
      <w:r w:rsidR="0090388C" w:rsidRPr="00AC75CF">
        <w:rPr>
          <w:rFonts w:ascii="Verdana" w:eastAsia="Verdana" w:hAnsi="Verdana" w:cs="Times New Roman"/>
          <w:lang w:val="cy-GB"/>
        </w:rPr>
        <w:t>MCP (Menter Cyllid Preifat)</w:t>
      </w:r>
      <w:r w:rsidRPr="00AC75CF">
        <w:rPr>
          <w:rFonts w:ascii="Verdana" w:eastAsia="Verdana" w:hAnsi="Verdana" w:cs="Times New Roman"/>
          <w:lang w:val="cy-GB"/>
        </w:rPr>
        <w:t xml:space="preserve">. Mae'r flaenraglen gyfalaf yn rhagdybio costau benthyca ychwanegol o £0.240m a fydd yn codi wrth i'r Heddlu barhau i gyflawni yn mewn perthynas â’i Strategaeth Gyfalaf. Ymgorfforwyd Cyfraniadau Refeniw Ychwanegol i Gyfalaf mewn perthynas â Chostau Ymgyrch Uplift fel y nodir yn ddiweddarach yn yr Adroddiad hwn. Mae'r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wedi nodi mai dyma'r swm y mae angen ei neilltuo yn 2020/21 i ariannu'r flaenraglen gyfalaf. Bydd hyn yn parhau i gynyddu dros y blynyddoedd nesaf er mwyn mynd i’r afael â'r pwysau sylweddol o ran cyllid cyfalaf a ragwelir dros y 10 mlynedd nesaf.</w:t>
      </w:r>
    </w:p>
    <w:p w14:paraId="0019C7B8" w14:textId="0BC48899" w:rsidR="0003432C" w:rsidRPr="00AC75CF" w:rsidRDefault="0009709E" w:rsidP="0003432C">
      <w:pPr>
        <w:spacing w:before="160" w:after="0" w:line="240" w:lineRule="auto"/>
        <w:ind w:left="720"/>
        <w:jc w:val="both"/>
        <w:rPr>
          <w:rFonts w:ascii="Verdana" w:hAnsi="Verdana"/>
        </w:rPr>
      </w:pPr>
      <w:r w:rsidRPr="00AC75CF">
        <w:rPr>
          <w:rFonts w:ascii="Verdana" w:eastAsia="Verdana" w:hAnsi="Verdana" w:cs="Times New Roman"/>
          <w:b/>
          <w:bCs/>
          <w:lang w:val="cy-GB"/>
        </w:rPr>
        <w:t>Tabl 1</w:t>
      </w:r>
      <w:r w:rsidR="00F01747" w:rsidRPr="00AC75CF">
        <w:rPr>
          <w:rFonts w:ascii="Verdana" w:eastAsia="Verdana" w:hAnsi="Verdana" w:cs="Times New Roman"/>
          <w:b/>
          <w:bCs/>
          <w:lang w:val="cy-GB"/>
        </w:rPr>
        <w:t>2</w:t>
      </w:r>
      <w:r w:rsidRPr="00AC75CF">
        <w:rPr>
          <w:rFonts w:ascii="Verdana" w:eastAsia="Verdana" w:hAnsi="Verdana" w:cs="Times New Roman"/>
          <w:b/>
          <w:bCs/>
          <w:lang w:val="cy-GB"/>
        </w:rPr>
        <w:t>:</w:t>
      </w:r>
      <w:r w:rsidRPr="00AC75CF">
        <w:rPr>
          <w:rFonts w:ascii="Verdana" w:eastAsia="Verdana" w:hAnsi="Verdana" w:cs="Times New Roman"/>
          <w:lang w:val="cy-GB"/>
        </w:rPr>
        <w:t xml:space="preserve"> </w:t>
      </w:r>
      <w:r w:rsidRPr="00AC75CF">
        <w:rPr>
          <w:rFonts w:ascii="Verdana" w:eastAsia="Verdana" w:hAnsi="Verdana" w:cs="Times New Roman"/>
          <w:b/>
          <w:bCs/>
          <w:lang w:val="cy-GB"/>
        </w:rPr>
        <w:t>Cronfeydd Wrth Gefn ac Ariannu Cyfalaf</w:t>
      </w:r>
    </w:p>
    <w:tbl>
      <w:tblPr>
        <w:tblW w:w="8222" w:type="dxa"/>
        <w:tblInd w:w="699" w:type="dxa"/>
        <w:tblLook w:val="04A0" w:firstRow="1" w:lastRow="0" w:firstColumn="1" w:lastColumn="0" w:noHBand="0" w:noVBand="1"/>
      </w:tblPr>
      <w:tblGrid>
        <w:gridCol w:w="6662"/>
        <w:gridCol w:w="1560"/>
      </w:tblGrid>
      <w:tr w:rsidR="008D6645" w:rsidRPr="00AC75CF" w14:paraId="6F0D27D4" w14:textId="77777777" w:rsidTr="0003432C">
        <w:trPr>
          <w:trHeight w:val="432"/>
        </w:trPr>
        <w:tc>
          <w:tcPr>
            <w:tcW w:w="6662" w:type="dxa"/>
            <w:tcBorders>
              <w:top w:val="single" w:sz="8" w:space="0" w:color="FFFFFF"/>
              <w:left w:val="single" w:sz="8" w:space="0" w:color="FFFFFF"/>
              <w:bottom w:val="single" w:sz="12" w:space="0" w:color="FFFFFF"/>
              <w:right w:val="single" w:sz="8" w:space="0" w:color="FFFFFF"/>
            </w:tcBorders>
            <w:shd w:val="clear" w:color="000000" w:fill="4F81BD"/>
          </w:tcPr>
          <w:p w14:paraId="780F99A2" w14:textId="77777777" w:rsidR="0023236C" w:rsidRPr="00AC75CF" w:rsidRDefault="0023236C" w:rsidP="00142FF7">
            <w:pPr>
              <w:spacing w:after="0" w:line="240" w:lineRule="auto"/>
              <w:ind w:firstLineChars="100" w:firstLine="220"/>
              <w:jc w:val="both"/>
              <w:rPr>
                <w:rFonts w:ascii="Verdana" w:eastAsia="Times New Roman" w:hAnsi="Verdana" w:cs="Calibri"/>
                <w:b/>
                <w:bCs/>
                <w:lang w:eastAsia="en-GB"/>
              </w:rPr>
            </w:pPr>
          </w:p>
        </w:tc>
        <w:tc>
          <w:tcPr>
            <w:tcW w:w="1560" w:type="dxa"/>
            <w:tcBorders>
              <w:top w:val="single" w:sz="8" w:space="0" w:color="FFFFFF"/>
              <w:left w:val="nil"/>
              <w:bottom w:val="single" w:sz="12" w:space="0" w:color="FFFFFF"/>
              <w:right w:val="single" w:sz="8" w:space="0" w:color="FFFFFF"/>
            </w:tcBorders>
            <w:shd w:val="clear" w:color="000000" w:fill="4F81BD"/>
            <w:vAlign w:val="center"/>
            <w:hideMark/>
          </w:tcPr>
          <w:p w14:paraId="0985DA1C"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4A23CD62" w14:textId="77777777" w:rsidTr="004111E6">
        <w:trPr>
          <w:trHeight w:val="312"/>
        </w:trPr>
        <w:tc>
          <w:tcPr>
            <w:tcW w:w="6662" w:type="dxa"/>
            <w:tcBorders>
              <w:top w:val="nil"/>
              <w:left w:val="single" w:sz="8" w:space="0" w:color="FFFFFF"/>
              <w:bottom w:val="single" w:sz="8" w:space="0" w:color="FFFFFF"/>
              <w:right w:val="single" w:sz="8" w:space="0" w:color="FFFFFF"/>
            </w:tcBorders>
            <w:shd w:val="clear" w:color="000000" w:fill="E9EDF4"/>
            <w:vAlign w:val="center"/>
            <w:hideMark/>
          </w:tcPr>
          <w:p w14:paraId="66BDF10A" w14:textId="0FEA5FB2"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Costau Benthyca – </w:t>
            </w:r>
            <w:r w:rsidR="00300BBA" w:rsidRPr="00AC75CF">
              <w:rPr>
                <w:rFonts w:ascii="Verdana" w:eastAsia="Verdana" w:hAnsi="Verdana" w:cs="Calibri"/>
                <w:lang w:val="cy-GB" w:eastAsia="en-GB"/>
              </w:rPr>
              <w:t>CATC</w:t>
            </w:r>
          </w:p>
        </w:tc>
        <w:tc>
          <w:tcPr>
            <w:tcW w:w="1560" w:type="dxa"/>
            <w:tcBorders>
              <w:top w:val="nil"/>
              <w:left w:val="nil"/>
              <w:bottom w:val="single" w:sz="8" w:space="0" w:color="FFFFFF"/>
              <w:right w:val="single" w:sz="8" w:space="0" w:color="FFFFFF"/>
            </w:tcBorders>
            <w:shd w:val="clear" w:color="000000" w:fill="E9EDF4"/>
            <w:vAlign w:val="center"/>
            <w:hideMark/>
          </w:tcPr>
          <w:p w14:paraId="1FD504BF" w14:textId="14E5223D" w:rsidR="0023236C" w:rsidRPr="00AC75CF" w:rsidRDefault="002117A1"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  240 </w:t>
            </w:r>
          </w:p>
        </w:tc>
      </w:tr>
      <w:tr w:rsidR="008D6645" w:rsidRPr="00AC75CF" w14:paraId="1F53078F"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D0D8E8"/>
            <w:vAlign w:val="center"/>
            <w:hideMark/>
          </w:tcPr>
          <w:p w14:paraId="5A8AF2B4"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Gostyngiad yng Nghyfraniad y Cronfeydd Wrth Gefn</w:t>
            </w:r>
          </w:p>
        </w:tc>
        <w:tc>
          <w:tcPr>
            <w:tcW w:w="1560" w:type="dxa"/>
            <w:tcBorders>
              <w:top w:val="nil"/>
              <w:left w:val="nil"/>
              <w:bottom w:val="single" w:sz="8" w:space="0" w:color="FFFFFF"/>
              <w:right w:val="single" w:sz="8" w:space="0" w:color="FFFFFF"/>
            </w:tcBorders>
            <w:shd w:val="clear" w:color="000000" w:fill="D0D8E8"/>
            <w:vAlign w:val="center"/>
            <w:hideMark/>
          </w:tcPr>
          <w:p w14:paraId="1F8DD5E2" w14:textId="04C69C16" w:rsidR="0023236C" w:rsidRPr="00AC75CF" w:rsidRDefault="002117A1"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 </w:t>
            </w:r>
            <w:r w:rsidR="00F85271">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277 </w:t>
            </w:r>
          </w:p>
        </w:tc>
      </w:tr>
      <w:tr w:rsidR="008D6645" w:rsidRPr="00AC75CF" w14:paraId="3BC35144"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E9EDF4"/>
            <w:vAlign w:val="center"/>
            <w:hideMark/>
          </w:tcPr>
          <w:p w14:paraId="4F55C53A"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Cyfraniadau Ychwanegol o Gronfeydd</w:t>
            </w:r>
          </w:p>
        </w:tc>
        <w:tc>
          <w:tcPr>
            <w:tcW w:w="1560" w:type="dxa"/>
            <w:tcBorders>
              <w:top w:val="nil"/>
              <w:left w:val="nil"/>
              <w:bottom w:val="single" w:sz="8" w:space="0" w:color="FFFFFF"/>
              <w:right w:val="single" w:sz="8" w:space="0" w:color="FFFFFF"/>
            </w:tcBorders>
            <w:shd w:val="clear" w:color="000000" w:fill="E9EDF4"/>
            <w:vAlign w:val="center"/>
            <w:hideMark/>
          </w:tcPr>
          <w:p w14:paraId="287C1877" w14:textId="171852EC" w:rsidR="0023236C" w:rsidRPr="00AC75CF" w:rsidRDefault="00F85271"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-50 </w:t>
            </w:r>
          </w:p>
        </w:tc>
      </w:tr>
      <w:tr w:rsidR="008D6645" w:rsidRPr="00AC75CF" w14:paraId="359B23F3"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D0D8E8"/>
            <w:vAlign w:val="center"/>
            <w:hideMark/>
          </w:tcPr>
          <w:p w14:paraId="4F1174D8" w14:textId="13479389"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Gostyngiad Grant </w:t>
            </w:r>
            <w:r w:rsidR="0026332A" w:rsidRPr="00AC75CF">
              <w:rPr>
                <w:rFonts w:ascii="Verdana" w:eastAsia="Verdana" w:hAnsi="Verdana" w:cs="Calibri"/>
                <w:lang w:val="cy-GB" w:eastAsia="en-GB"/>
              </w:rPr>
              <w:t>MCP</w:t>
            </w:r>
          </w:p>
        </w:tc>
        <w:tc>
          <w:tcPr>
            <w:tcW w:w="1560" w:type="dxa"/>
            <w:tcBorders>
              <w:top w:val="nil"/>
              <w:left w:val="nil"/>
              <w:bottom w:val="single" w:sz="8" w:space="0" w:color="FFFFFF"/>
              <w:right w:val="single" w:sz="8" w:space="0" w:color="FFFFFF"/>
            </w:tcBorders>
            <w:shd w:val="clear" w:color="000000" w:fill="D0D8E8"/>
            <w:vAlign w:val="center"/>
            <w:hideMark/>
          </w:tcPr>
          <w:p w14:paraId="6BBC65D2" w14:textId="44A69F0C" w:rsidR="0023236C" w:rsidRPr="00AC75CF" w:rsidRDefault="002117A1"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 </w:t>
            </w:r>
            <w:r w:rsidR="00F85271">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30 </w:t>
            </w:r>
          </w:p>
        </w:tc>
      </w:tr>
      <w:tr w:rsidR="008D6645" w:rsidRPr="00AC75CF" w14:paraId="2FB0B5F3"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E9EDF4"/>
            <w:vAlign w:val="center"/>
            <w:hideMark/>
          </w:tcPr>
          <w:p w14:paraId="1BBEE218" w14:textId="77777777" w:rsidR="0023236C" w:rsidRPr="00AC75CF" w:rsidRDefault="0009709E" w:rsidP="00142FF7">
            <w:pPr>
              <w:spacing w:after="0" w:line="240" w:lineRule="auto"/>
              <w:jc w:val="both"/>
              <w:rPr>
                <w:rFonts w:ascii="Verdana" w:eastAsia="Times New Roman" w:hAnsi="Verdana" w:cs="Calibri"/>
                <w:b/>
                <w:lang w:eastAsia="en-GB"/>
              </w:rPr>
            </w:pPr>
            <w:r w:rsidRPr="00AC75CF">
              <w:rPr>
                <w:rFonts w:ascii="Verdana" w:eastAsia="Verdana" w:hAnsi="Verdana" w:cs="Calibri"/>
                <w:b/>
                <w:bCs/>
                <w:lang w:val="cy-GB" w:eastAsia="en-GB"/>
              </w:rPr>
              <w:t>Cyfanswm Symudiadau mewn Cronfeydd Wrth Gefn a Chyllid Cyfalaf</w:t>
            </w:r>
          </w:p>
        </w:tc>
        <w:tc>
          <w:tcPr>
            <w:tcW w:w="1560" w:type="dxa"/>
            <w:tcBorders>
              <w:top w:val="nil"/>
              <w:left w:val="nil"/>
              <w:bottom w:val="single" w:sz="8" w:space="0" w:color="FFFFFF"/>
              <w:right w:val="single" w:sz="8" w:space="0" w:color="FFFFFF"/>
            </w:tcBorders>
            <w:shd w:val="clear" w:color="000000" w:fill="E9EDF4"/>
            <w:vAlign w:val="center"/>
            <w:hideMark/>
          </w:tcPr>
          <w:p w14:paraId="04F46AC5" w14:textId="3EA46AEB" w:rsidR="0023236C" w:rsidRPr="00AC75CF" w:rsidRDefault="00F85271" w:rsidP="00142FF7">
            <w:pPr>
              <w:spacing w:after="0" w:line="240" w:lineRule="auto"/>
              <w:jc w:val="both"/>
              <w:rPr>
                <w:rFonts w:ascii="Verdana" w:eastAsia="Times New Roman" w:hAnsi="Verdana" w:cs="Calibri"/>
                <w:b/>
                <w:lang w:eastAsia="en-GB"/>
              </w:rPr>
            </w:pPr>
            <w:r>
              <w:rPr>
                <w:rFonts w:ascii="Verdana" w:eastAsia="Verdana" w:hAnsi="Verdana" w:cs="Calibri"/>
                <w:b/>
                <w:bCs/>
                <w:lang w:val="cy-GB" w:eastAsia="en-GB"/>
              </w:rPr>
              <w:t xml:space="preserve">    </w:t>
            </w:r>
            <w:r w:rsidR="0009709E" w:rsidRPr="00AC75CF">
              <w:rPr>
                <w:rFonts w:ascii="Verdana" w:eastAsia="Verdana" w:hAnsi="Verdana" w:cs="Calibri"/>
                <w:b/>
                <w:bCs/>
                <w:lang w:val="cy-GB" w:eastAsia="en-GB"/>
              </w:rPr>
              <w:t xml:space="preserve">497 </w:t>
            </w:r>
          </w:p>
        </w:tc>
      </w:tr>
    </w:tbl>
    <w:p w14:paraId="2940EF77" w14:textId="224D118D" w:rsidR="00B53678" w:rsidRPr="00AC75CF" w:rsidRDefault="0009709E" w:rsidP="00B53678">
      <w:pPr>
        <w:spacing w:before="160" w:line="240" w:lineRule="auto"/>
        <w:jc w:val="both"/>
        <w:rPr>
          <w:rFonts w:ascii="Verdana" w:hAnsi="Verdana"/>
        </w:rPr>
      </w:pPr>
      <w:r w:rsidRPr="00AC75CF">
        <w:rPr>
          <w:rFonts w:ascii="Verdana" w:eastAsia="Verdana" w:hAnsi="Verdana" w:cs="Times New Roman"/>
          <w:lang w:val="cy-GB"/>
        </w:rPr>
        <w:t>13.7.4</w:t>
      </w:r>
      <w:r w:rsidRPr="00AC75CF">
        <w:rPr>
          <w:rFonts w:ascii="Verdana" w:eastAsia="Verdana" w:hAnsi="Verdana" w:cs="Times New Roman"/>
          <w:lang w:val="cy-GB"/>
        </w:rPr>
        <w:tab/>
      </w:r>
      <w:r w:rsidRPr="00AC75CF">
        <w:rPr>
          <w:rFonts w:ascii="Verdana" w:eastAsia="Verdana" w:hAnsi="Verdana" w:cs="Times New Roman"/>
          <w:b/>
          <w:bCs/>
          <w:lang w:val="cy-GB"/>
        </w:rPr>
        <w:t xml:space="preserve">Ein Pwysau </w:t>
      </w:r>
      <w:r w:rsidR="00AF4807">
        <w:rPr>
          <w:rFonts w:ascii="Verdana" w:eastAsia="Verdana" w:hAnsi="Verdana" w:cs="Times New Roman"/>
          <w:b/>
          <w:bCs/>
          <w:lang w:val="cy-GB"/>
        </w:rPr>
        <w:t>Digyfnewid</w:t>
      </w:r>
    </w:p>
    <w:p w14:paraId="3B2F66F2" w14:textId="77777777" w:rsidR="0023236C" w:rsidRPr="00AC75CF" w:rsidRDefault="0009709E" w:rsidP="00B53678">
      <w:pPr>
        <w:spacing w:before="160" w:line="240" w:lineRule="auto"/>
        <w:ind w:left="709" w:hanging="709"/>
        <w:jc w:val="both"/>
        <w:rPr>
          <w:rFonts w:ascii="Verdana" w:hAnsi="Verdana"/>
        </w:rPr>
      </w:pPr>
      <w:r w:rsidRPr="00AC75CF">
        <w:rPr>
          <w:rFonts w:ascii="Verdana" w:eastAsia="Verdana" w:hAnsi="Verdana" w:cs="Times New Roman"/>
          <w:lang w:val="cy-GB"/>
        </w:rPr>
        <w:t>13.7.4.1</w:t>
      </w:r>
      <w:r w:rsidRPr="00AC75CF">
        <w:rPr>
          <w:rFonts w:ascii="Verdana" w:eastAsia="Verdana" w:hAnsi="Verdana" w:cs="Times New Roman"/>
          <w:lang w:val="cy-GB"/>
        </w:rPr>
        <w:tab/>
        <w:t>Trwy ymarferion ymgynghori manwl ar y gyllideb gydag Adrannau mewnol a gwaith manwl a wnaed gan Adran Gyllid yr Heddlu, bydd peth o’r pwysau cost sylweddol a fydd yn effeithio ar sefyllfa ariannol 2021/22 yn anochel i raddau helaeth a bydd rhaid eu hymgorffori yn y gyllideb. Mae rhywfaint o hyn yn rheolaidd tra bod y gweddill yn bwysau cost untro sy'n effeithio ar flwyddyn 2021/22 yn unig.</w:t>
      </w:r>
    </w:p>
    <w:p w14:paraId="248D2D07" w14:textId="35087B60" w:rsidR="0023236C" w:rsidRPr="00AC75CF" w:rsidRDefault="0009709E" w:rsidP="00142FF7">
      <w:pPr>
        <w:spacing w:before="160" w:line="240" w:lineRule="auto"/>
        <w:ind w:left="709" w:hanging="709"/>
        <w:jc w:val="both"/>
        <w:rPr>
          <w:rFonts w:ascii="Verdana" w:hAnsi="Verdana"/>
        </w:rPr>
      </w:pPr>
      <w:r w:rsidRPr="00AC75CF">
        <w:rPr>
          <w:rFonts w:ascii="Verdana" w:eastAsia="Verdana" w:hAnsi="Verdana" w:cs="Times New Roman"/>
          <w:lang w:val="cy-GB"/>
        </w:rPr>
        <w:t>13.7.4.2</w:t>
      </w:r>
      <w:r w:rsidRPr="00AC75CF">
        <w:rPr>
          <w:rFonts w:ascii="Verdana" w:eastAsia="Verdana" w:hAnsi="Verdana" w:cs="Times New Roman"/>
          <w:lang w:val="cy-GB"/>
        </w:rPr>
        <w:tab/>
        <w:t>O ran pwysau cost rheolaidd, bydd cynyddrannau swyddogion a staff yr Heddlu yn ychwanegu £0.573m at ofyniad y gyllideb ar gyfer y flwyddyn nesaf. Nodwyd pwysau cost eraill o £0.667m yn bennaf o gostau cynyddol sy'n gysylltiedig â'r System Rheoli Cofnodion</w:t>
      </w:r>
      <w:r w:rsidR="00316BCD" w:rsidRPr="00AC75CF">
        <w:rPr>
          <w:rFonts w:ascii="Verdana" w:eastAsia="Verdana" w:hAnsi="Verdana" w:cs="Times New Roman"/>
          <w:lang w:val="cy-GB"/>
        </w:rPr>
        <w:t xml:space="preserve"> (</w:t>
      </w:r>
      <w:r w:rsidR="00917AB9">
        <w:rPr>
          <w:rFonts w:ascii="Verdana" w:eastAsia="Verdana" w:hAnsi="Verdana" w:cs="Times New Roman"/>
          <w:lang w:val="cy-GB"/>
        </w:rPr>
        <w:t>RMS</w:t>
      </w:r>
      <w:r w:rsidR="00316BCD" w:rsidRPr="00AC75CF">
        <w:rPr>
          <w:rFonts w:ascii="Verdana" w:eastAsia="Verdana" w:hAnsi="Verdana" w:cs="Times New Roman"/>
          <w:lang w:val="cy-GB"/>
        </w:rPr>
        <w:t>)</w:t>
      </w:r>
      <w:r w:rsidRPr="00AC75CF">
        <w:rPr>
          <w:rFonts w:ascii="Verdana" w:eastAsia="Verdana" w:hAnsi="Verdana" w:cs="Times New Roman"/>
          <w:lang w:val="cy-GB"/>
        </w:rPr>
        <w:t xml:space="preserve"> newydd, cynyddu costau Yswiriant, costau uwch mewn perthynas â </w:t>
      </w:r>
      <w:r w:rsidR="00813516" w:rsidRPr="00AC75CF">
        <w:rPr>
          <w:rFonts w:ascii="Verdana" w:eastAsia="Verdana" w:hAnsi="Verdana" w:cs="Times New Roman"/>
          <w:lang w:val="cy-GB"/>
        </w:rPr>
        <w:lastRenderedPageBreak/>
        <w:t>Chanolfannau Cyfeirio Ymosodiadau Rhywiol (</w:t>
      </w:r>
      <w:r w:rsidR="00733B2C" w:rsidRPr="00AC75CF">
        <w:rPr>
          <w:rFonts w:ascii="Verdana" w:eastAsia="Verdana" w:hAnsi="Verdana" w:cs="Times New Roman"/>
          <w:lang w:val="cy-GB"/>
        </w:rPr>
        <w:t>CGYRh</w:t>
      </w:r>
      <w:r w:rsidR="00813516" w:rsidRPr="00AC75CF">
        <w:rPr>
          <w:rFonts w:ascii="Verdana" w:eastAsia="Verdana" w:hAnsi="Verdana" w:cs="Times New Roman"/>
          <w:lang w:val="cy-GB"/>
        </w:rPr>
        <w:t>)</w:t>
      </w:r>
      <w:r w:rsidRPr="00AC75CF">
        <w:rPr>
          <w:rFonts w:ascii="Verdana" w:eastAsia="Verdana" w:hAnsi="Verdana" w:cs="Times New Roman"/>
          <w:lang w:val="cy-GB"/>
        </w:rPr>
        <w:t xml:space="preserve"> a'r cynllun Dargyfeirio Troseddwyr, effaith blwyddyn lawn newidiadau i'r gweithlu y cytunwyd arnynt gan yr Heddlu yn 2020/21, gostyngiadau mewn incwm wrth dderbyn llog yn ogystal â phwysau cost amrywiol eraill.</w:t>
      </w:r>
    </w:p>
    <w:p w14:paraId="57053A96" w14:textId="4DB00DC5" w:rsidR="0003432C" w:rsidRPr="00AC75CF" w:rsidRDefault="0009709E" w:rsidP="0003432C">
      <w:pPr>
        <w:spacing w:before="160" w:after="0" w:line="240" w:lineRule="auto"/>
        <w:ind w:left="709" w:hanging="709"/>
        <w:jc w:val="both"/>
        <w:rPr>
          <w:rFonts w:ascii="Verdana" w:hAnsi="Verdana"/>
          <w:b/>
        </w:rPr>
      </w:pPr>
      <w:r w:rsidRPr="00AC75CF">
        <w:rPr>
          <w:rFonts w:ascii="Verdana" w:eastAsia="Verdana" w:hAnsi="Verdana" w:cs="Times New Roman"/>
          <w:lang w:val="cy-GB"/>
        </w:rPr>
        <w:tab/>
      </w:r>
      <w:r w:rsidRPr="00AC75CF">
        <w:rPr>
          <w:rFonts w:ascii="Verdana" w:eastAsia="Verdana" w:hAnsi="Verdana" w:cs="Times New Roman"/>
          <w:b/>
          <w:bCs/>
          <w:lang w:val="cy-GB"/>
        </w:rPr>
        <w:t>Tabl 1</w:t>
      </w:r>
      <w:r w:rsidR="00316BCD" w:rsidRPr="00AC75CF">
        <w:rPr>
          <w:rFonts w:ascii="Verdana" w:eastAsia="Verdana" w:hAnsi="Verdana" w:cs="Times New Roman"/>
          <w:b/>
          <w:bCs/>
          <w:lang w:val="cy-GB"/>
        </w:rPr>
        <w:t>3</w:t>
      </w:r>
      <w:r w:rsidRPr="00AC75CF">
        <w:rPr>
          <w:rFonts w:ascii="Verdana" w:eastAsia="Verdana" w:hAnsi="Verdana" w:cs="Times New Roman"/>
          <w:b/>
          <w:bCs/>
          <w:lang w:val="cy-GB"/>
        </w:rPr>
        <w:t>: Pwysau Cost Rheolaidd</w:t>
      </w:r>
    </w:p>
    <w:tbl>
      <w:tblPr>
        <w:tblW w:w="8363" w:type="dxa"/>
        <w:tblInd w:w="699" w:type="dxa"/>
        <w:tblLook w:val="04A0" w:firstRow="1" w:lastRow="0" w:firstColumn="1" w:lastColumn="0" w:noHBand="0" w:noVBand="1"/>
      </w:tblPr>
      <w:tblGrid>
        <w:gridCol w:w="7300"/>
        <w:gridCol w:w="1063"/>
      </w:tblGrid>
      <w:tr w:rsidR="008D6645" w:rsidRPr="00AC75CF" w14:paraId="257DFB9D" w14:textId="77777777" w:rsidTr="004111E6">
        <w:trPr>
          <w:trHeight w:val="432"/>
        </w:trPr>
        <w:tc>
          <w:tcPr>
            <w:tcW w:w="7300" w:type="dxa"/>
            <w:tcBorders>
              <w:top w:val="single" w:sz="8" w:space="0" w:color="FFFFFF"/>
              <w:left w:val="single" w:sz="8" w:space="0" w:color="FFFFFF"/>
              <w:bottom w:val="single" w:sz="12" w:space="0" w:color="FFFFFF"/>
              <w:right w:val="single" w:sz="8" w:space="0" w:color="FFFFFF"/>
            </w:tcBorders>
            <w:shd w:val="clear" w:color="000000" w:fill="4F81BD"/>
            <w:hideMark/>
          </w:tcPr>
          <w:p w14:paraId="7EA56C8C" w14:textId="77777777" w:rsidR="0023236C" w:rsidRPr="00AC75CF" w:rsidRDefault="0023236C" w:rsidP="0003432C">
            <w:pPr>
              <w:spacing w:after="0" w:line="240" w:lineRule="auto"/>
              <w:ind w:firstLineChars="100" w:firstLine="220"/>
              <w:jc w:val="both"/>
              <w:rPr>
                <w:rFonts w:ascii="Verdana" w:eastAsia="Times New Roman" w:hAnsi="Verdana" w:cs="Calibri"/>
                <w:b/>
                <w:bCs/>
                <w:lang w:eastAsia="en-GB"/>
              </w:rPr>
            </w:pPr>
          </w:p>
        </w:tc>
        <w:tc>
          <w:tcPr>
            <w:tcW w:w="1063" w:type="dxa"/>
            <w:tcBorders>
              <w:top w:val="single" w:sz="8" w:space="0" w:color="FFFFFF"/>
              <w:left w:val="nil"/>
              <w:bottom w:val="single" w:sz="12" w:space="0" w:color="FFFFFF"/>
              <w:right w:val="single" w:sz="8" w:space="0" w:color="FFFFFF"/>
            </w:tcBorders>
            <w:shd w:val="clear" w:color="000000" w:fill="4F81BD"/>
            <w:vAlign w:val="center"/>
            <w:hideMark/>
          </w:tcPr>
          <w:p w14:paraId="2B4231D1"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32DC1F36" w14:textId="77777777" w:rsidTr="004111E6">
        <w:trPr>
          <w:trHeight w:val="312"/>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6D2A83F5"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Cynyddrannau Staff a Swyddogion</w:t>
            </w:r>
          </w:p>
        </w:tc>
        <w:tc>
          <w:tcPr>
            <w:tcW w:w="1063" w:type="dxa"/>
            <w:tcBorders>
              <w:top w:val="nil"/>
              <w:left w:val="nil"/>
              <w:bottom w:val="single" w:sz="8" w:space="0" w:color="FFFFFF"/>
              <w:right w:val="single" w:sz="8" w:space="0" w:color="FFFFFF"/>
            </w:tcBorders>
            <w:shd w:val="clear" w:color="000000" w:fill="E9EDF4"/>
            <w:vAlign w:val="center"/>
            <w:hideMark/>
          </w:tcPr>
          <w:p w14:paraId="13154A9D" w14:textId="77777777" w:rsidR="0023236C" w:rsidRPr="00AC75CF" w:rsidRDefault="0009709E"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573 </w:t>
            </w:r>
          </w:p>
        </w:tc>
      </w:tr>
      <w:tr w:rsidR="008D6645" w:rsidRPr="00AC75CF" w14:paraId="65746975"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41A61A9B"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Costau System Rheoli Cofnodion</w:t>
            </w:r>
          </w:p>
        </w:tc>
        <w:tc>
          <w:tcPr>
            <w:tcW w:w="1063" w:type="dxa"/>
            <w:tcBorders>
              <w:top w:val="nil"/>
              <w:left w:val="nil"/>
              <w:bottom w:val="single" w:sz="8" w:space="0" w:color="FFFFFF"/>
              <w:right w:val="single" w:sz="8" w:space="0" w:color="FFFFFF"/>
            </w:tcBorders>
            <w:shd w:val="clear" w:color="000000" w:fill="D0D8E8"/>
            <w:vAlign w:val="center"/>
            <w:hideMark/>
          </w:tcPr>
          <w:p w14:paraId="1C578ACC" w14:textId="77777777" w:rsidR="0023236C" w:rsidRPr="00AC75CF" w:rsidRDefault="0009709E"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100 </w:t>
            </w:r>
          </w:p>
        </w:tc>
      </w:tr>
      <w:tr w:rsidR="008D6645" w:rsidRPr="00AC75CF" w14:paraId="7D764698"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3DFE93EE" w14:textId="3DF0116C" w:rsidR="0023236C" w:rsidRPr="00AC75CF" w:rsidRDefault="005D0504"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SCHTh</w:t>
            </w:r>
            <w:r w:rsidR="0009709E" w:rsidRPr="00AC75CF">
              <w:rPr>
                <w:rFonts w:ascii="Verdana" w:eastAsia="Verdana" w:hAnsi="Verdana" w:cs="Calibri"/>
                <w:lang w:val="cy-GB" w:eastAsia="en-GB"/>
              </w:rPr>
              <w:t xml:space="preserve"> - </w:t>
            </w:r>
            <w:r w:rsidRPr="00AC75CF">
              <w:rPr>
                <w:rFonts w:ascii="Verdana" w:eastAsia="Verdana" w:hAnsi="Verdana" w:cs="Calibri"/>
                <w:lang w:val="cy-GB" w:eastAsia="en-GB"/>
              </w:rPr>
              <w:t>CGYRh</w:t>
            </w:r>
            <w:r w:rsidR="0009709E" w:rsidRPr="00AC75CF">
              <w:rPr>
                <w:rFonts w:ascii="Verdana" w:eastAsia="Verdana" w:hAnsi="Verdana" w:cs="Calibri"/>
                <w:lang w:val="cy-GB" w:eastAsia="en-GB"/>
              </w:rPr>
              <w:t xml:space="preserve"> / Comisiynu</w:t>
            </w:r>
          </w:p>
        </w:tc>
        <w:tc>
          <w:tcPr>
            <w:tcW w:w="1063" w:type="dxa"/>
            <w:tcBorders>
              <w:top w:val="nil"/>
              <w:left w:val="nil"/>
              <w:bottom w:val="single" w:sz="8" w:space="0" w:color="FFFFFF"/>
              <w:right w:val="single" w:sz="8" w:space="0" w:color="FFFFFF"/>
            </w:tcBorders>
            <w:shd w:val="clear" w:color="000000" w:fill="E9EDF4"/>
            <w:vAlign w:val="center"/>
            <w:hideMark/>
          </w:tcPr>
          <w:p w14:paraId="6A7DF6E9" w14:textId="77777777" w:rsidR="0023236C" w:rsidRPr="00AC75CF" w:rsidRDefault="0009709E"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54 </w:t>
            </w:r>
          </w:p>
        </w:tc>
      </w:tr>
      <w:tr w:rsidR="008D6645" w:rsidRPr="00AC75CF" w14:paraId="064FC9C2"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3D7F4262"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Cynnydd mewn Premiwm Yswiriant / Colledion Atal</w:t>
            </w:r>
          </w:p>
        </w:tc>
        <w:tc>
          <w:tcPr>
            <w:tcW w:w="1063" w:type="dxa"/>
            <w:tcBorders>
              <w:top w:val="nil"/>
              <w:left w:val="nil"/>
              <w:bottom w:val="single" w:sz="8" w:space="0" w:color="FFFFFF"/>
              <w:right w:val="single" w:sz="8" w:space="0" w:color="FFFFFF"/>
            </w:tcBorders>
            <w:shd w:val="clear" w:color="000000" w:fill="D0D8E8"/>
            <w:vAlign w:val="center"/>
            <w:hideMark/>
          </w:tcPr>
          <w:p w14:paraId="56228B88" w14:textId="19AA12B1" w:rsidR="0023236C" w:rsidRPr="00AC75CF" w:rsidRDefault="002117A1"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150 </w:t>
            </w:r>
          </w:p>
        </w:tc>
      </w:tr>
      <w:tr w:rsidR="008D6645" w:rsidRPr="00AC75CF" w14:paraId="5FDEF0CD"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3DFBD9CA"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Costau Blwyddyn Lawn Newidiadau i'r Gweithlu yn 20/21</w:t>
            </w:r>
          </w:p>
        </w:tc>
        <w:tc>
          <w:tcPr>
            <w:tcW w:w="1063" w:type="dxa"/>
            <w:tcBorders>
              <w:top w:val="nil"/>
              <w:left w:val="nil"/>
              <w:bottom w:val="single" w:sz="8" w:space="0" w:color="FFFFFF"/>
              <w:right w:val="single" w:sz="8" w:space="0" w:color="FFFFFF"/>
            </w:tcBorders>
            <w:shd w:val="clear" w:color="000000" w:fill="E9EDF4"/>
            <w:vAlign w:val="center"/>
            <w:hideMark/>
          </w:tcPr>
          <w:p w14:paraId="01DEEAB6" w14:textId="77777777" w:rsidR="0023236C" w:rsidRPr="00AC75CF" w:rsidRDefault="0009709E"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151 </w:t>
            </w:r>
          </w:p>
        </w:tc>
      </w:tr>
      <w:tr w:rsidR="008D6645" w:rsidRPr="00AC75CF" w14:paraId="10E440AC"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06C8DA85"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Cwnstabliaid Gwirfoddol - Tanysgrifiadau i’r Ffederasiwn</w:t>
            </w:r>
          </w:p>
        </w:tc>
        <w:tc>
          <w:tcPr>
            <w:tcW w:w="1063" w:type="dxa"/>
            <w:tcBorders>
              <w:top w:val="nil"/>
              <w:left w:val="nil"/>
              <w:bottom w:val="single" w:sz="8" w:space="0" w:color="FFFFFF"/>
              <w:right w:val="single" w:sz="8" w:space="0" w:color="FFFFFF"/>
            </w:tcBorders>
            <w:shd w:val="clear" w:color="000000" w:fill="D0D8E8"/>
            <w:vAlign w:val="center"/>
            <w:hideMark/>
          </w:tcPr>
          <w:p w14:paraId="6273D5F7" w14:textId="734FE5CF" w:rsidR="0023236C" w:rsidRPr="00AC75CF" w:rsidRDefault="002117A1"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 49 </w:t>
            </w:r>
          </w:p>
        </w:tc>
      </w:tr>
      <w:tr w:rsidR="008D6645" w:rsidRPr="00AC75CF" w14:paraId="42334A21"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1F91B518"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Llog a Dderbynnir</w:t>
            </w:r>
          </w:p>
        </w:tc>
        <w:tc>
          <w:tcPr>
            <w:tcW w:w="1063" w:type="dxa"/>
            <w:tcBorders>
              <w:top w:val="nil"/>
              <w:left w:val="nil"/>
              <w:bottom w:val="single" w:sz="8" w:space="0" w:color="FFFFFF"/>
              <w:right w:val="single" w:sz="8" w:space="0" w:color="FFFFFF"/>
            </w:tcBorders>
            <w:shd w:val="clear" w:color="000000" w:fill="E9EDF4"/>
            <w:vAlign w:val="center"/>
            <w:hideMark/>
          </w:tcPr>
          <w:p w14:paraId="33DD0C72" w14:textId="77777777" w:rsidR="0023236C" w:rsidRPr="00AC75CF" w:rsidRDefault="0009709E"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70 </w:t>
            </w:r>
          </w:p>
        </w:tc>
      </w:tr>
      <w:tr w:rsidR="008D6645" w:rsidRPr="00AC75CF" w14:paraId="1512C8D5"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44AFB03A"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Gostyngiadau Incwm - Rheolaidd</w:t>
            </w:r>
          </w:p>
        </w:tc>
        <w:tc>
          <w:tcPr>
            <w:tcW w:w="1063" w:type="dxa"/>
            <w:tcBorders>
              <w:top w:val="nil"/>
              <w:left w:val="nil"/>
              <w:bottom w:val="single" w:sz="8" w:space="0" w:color="FFFFFF"/>
              <w:right w:val="single" w:sz="8" w:space="0" w:color="FFFFFF"/>
            </w:tcBorders>
            <w:shd w:val="clear" w:color="000000" w:fill="D0D8E8"/>
            <w:vAlign w:val="center"/>
            <w:hideMark/>
          </w:tcPr>
          <w:p w14:paraId="23086B8D" w14:textId="62B549D2" w:rsidR="0023236C" w:rsidRPr="00AC75CF" w:rsidRDefault="002117A1"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  48 </w:t>
            </w:r>
          </w:p>
        </w:tc>
      </w:tr>
      <w:tr w:rsidR="008D6645" w:rsidRPr="00AC75CF" w14:paraId="7E87EF46" w14:textId="77777777" w:rsidTr="004111E6">
        <w:trPr>
          <w:trHeight w:val="312"/>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0CAF473C"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Costau Archwiliad Meddygol</w:t>
            </w:r>
          </w:p>
        </w:tc>
        <w:tc>
          <w:tcPr>
            <w:tcW w:w="1063" w:type="dxa"/>
            <w:tcBorders>
              <w:top w:val="nil"/>
              <w:left w:val="nil"/>
              <w:bottom w:val="single" w:sz="8" w:space="0" w:color="FFFFFF"/>
              <w:right w:val="single" w:sz="8" w:space="0" w:color="FFFFFF"/>
            </w:tcBorders>
            <w:shd w:val="clear" w:color="000000" w:fill="E9EDF4"/>
            <w:vAlign w:val="center"/>
            <w:hideMark/>
          </w:tcPr>
          <w:p w14:paraId="3B4C7096" w14:textId="61C5C2C8" w:rsidR="0023236C" w:rsidRPr="00AC75CF" w:rsidRDefault="002117A1"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  37 </w:t>
            </w:r>
          </w:p>
        </w:tc>
      </w:tr>
      <w:tr w:rsidR="008D6645" w:rsidRPr="00AC75CF" w14:paraId="01859028"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3FF346E4"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Pwysau Costau Eraill</w:t>
            </w:r>
          </w:p>
        </w:tc>
        <w:tc>
          <w:tcPr>
            <w:tcW w:w="1063" w:type="dxa"/>
            <w:tcBorders>
              <w:top w:val="nil"/>
              <w:left w:val="nil"/>
              <w:bottom w:val="single" w:sz="8" w:space="0" w:color="FFFFFF"/>
              <w:right w:val="single" w:sz="8" w:space="0" w:color="FFFFFF"/>
            </w:tcBorders>
            <w:shd w:val="clear" w:color="000000" w:fill="D0D8E8"/>
            <w:vAlign w:val="center"/>
            <w:hideMark/>
          </w:tcPr>
          <w:p w14:paraId="72F37968" w14:textId="121C3C1C" w:rsidR="0023236C" w:rsidRPr="00AC75CF" w:rsidRDefault="002117A1" w:rsidP="00D07D13">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8 </w:t>
            </w:r>
          </w:p>
        </w:tc>
      </w:tr>
      <w:tr w:rsidR="008D6645" w:rsidRPr="00AC75CF" w14:paraId="73A37C0D"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7BF80E4B" w14:textId="0E8CF454"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 xml:space="preserve">Cyfanswm </w:t>
            </w:r>
            <w:r w:rsidR="00AF4807">
              <w:rPr>
                <w:rFonts w:ascii="Verdana" w:eastAsia="Verdana" w:hAnsi="Verdana" w:cs="Calibri"/>
                <w:b/>
                <w:bCs/>
                <w:lang w:val="cy-GB" w:eastAsia="en-GB"/>
              </w:rPr>
              <w:t xml:space="preserve">Ein </w:t>
            </w:r>
            <w:r w:rsidRPr="00AC75CF">
              <w:rPr>
                <w:rFonts w:ascii="Verdana" w:eastAsia="Verdana" w:hAnsi="Verdana" w:cs="Calibri"/>
                <w:b/>
                <w:bCs/>
                <w:lang w:val="cy-GB" w:eastAsia="en-GB"/>
              </w:rPr>
              <w:t xml:space="preserve">Costau </w:t>
            </w:r>
            <w:r w:rsidR="00AF4807">
              <w:rPr>
                <w:rFonts w:ascii="Verdana" w:eastAsia="Verdana" w:hAnsi="Verdana" w:cs="Calibri"/>
                <w:b/>
                <w:bCs/>
                <w:lang w:val="cy-GB" w:eastAsia="en-GB"/>
              </w:rPr>
              <w:t>Digyfnewid</w:t>
            </w:r>
          </w:p>
        </w:tc>
        <w:tc>
          <w:tcPr>
            <w:tcW w:w="1063" w:type="dxa"/>
            <w:tcBorders>
              <w:top w:val="nil"/>
              <w:left w:val="nil"/>
              <w:bottom w:val="single" w:sz="8" w:space="0" w:color="FFFFFF"/>
              <w:right w:val="single" w:sz="8" w:space="0" w:color="FFFFFF"/>
            </w:tcBorders>
            <w:shd w:val="clear" w:color="000000" w:fill="E9EDF4"/>
            <w:vAlign w:val="center"/>
            <w:hideMark/>
          </w:tcPr>
          <w:p w14:paraId="76494330" w14:textId="77777777" w:rsidR="0023236C" w:rsidRPr="00AC75CF" w:rsidRDefault="0009709E" w:rsidP="00D07D13">
            <w:pPr>
              <w:spacing w:after="0" w:line="240" w:lineRule="auto"/>
              <w:jc w:val="right"/>
              <w:rPr>
                <w:rFonts w:ascii="Verdana" w:eastAsia="Times New Roman" w:hAnsi="Verdana" w:cs="Calibri"/>
                <w:b/>
                <w:bCs/>
                <w:lang w:eastAsia="en-GB"/>
              </w:rPr>
            </w:pPr>
            <w:r w:rsidRPr="00AC75CF">
              <w:rPr>
                <w:rFonts w:ascii="Verdana" w:eastAsia="Verdana" w:hAnsi="Verdana" w:cs="Calibri"/>
                <w:b/>
                <w:bCs/>
                <w:lang w:val="cy-GB" w:eastAsia="en-GB"/>
              </w:rPr>
              <w:t xml:space="preserve">1,240 </w:t>
            </w:r>
          </w:p>
        </w:tc>
      </w:tr>
    </w:tbl>
    <w:p w14:paraId="61DAE30D" w14:textId="0A069B83" w:rsidR="002E69EB" w:rsidRPr="00AC75CF" w:rsidRDefault="0009709E" w:rsidP="00142FF7">
      <w:pPr>
        <w:spacing w:before="160" w:line="240" w:lineRule="auto"/>
        <w:ind w:left="709" w:hanging="709"/>
        <w:jc w:val="both"/>
        <w:rPr>
          <w:rFonts w:ascii="Verdana" w:hAnsi="Verdana"/>
        </w:rPr>
      </w:pPr>
      <w:r w:rsidRPr="00AC75CF">
        <w:rPr>
          <w:rFonts w:ascii="Verdana" w:eastAsia="Verdana" w:hAnsi="Verdana" w:cs="Times New Roman"/>
          <w:lang w:val="cy-GB"/>
        </w:rPr>
        <w:t>13.7.4.3</w:t>
      </w:r>
      <w:r w:rsidRPr="00AC75CF">
        <w:rPr>
          <w:rFonts w:ascii="Verdana" w:eastAsia="Verdana" w:hAnsi="Verdana" w:cs="Times New Roman"/>
          <w:lang w:val="cy-GB"/>
        </w:rPr>
        <w:tab/>
        <w:t>Rhestrir Pwysau Cost</w:t>
      </w:r>
      <w:r w:rsidR="00FA2ACC">
        <w:rPr>
          <w:rFonts w:ascii="Verdana" w:eastAsia="Verdana" w:hAnsi="Verdana" w:cs="Times New Roman"/>
          <w:lang w:val="cy-GB"/>
        </w:rPr>
        <w:t>au</w:t>
      </w:r>
      <w:r w:rsidRPr="00AC75CF">
        <w:rPr>
          <w:rFonts w:ascii="Verdana" w:eastAsia="Verdana" w:hAnsi="Verdana" w:cs="Times New Roman"/>
          <w:lang w:val="cy-GB"/>
        </w:rPr>
        <w:t xml:space="preserve"> Anrheolaidd yn y Tabl isod. Mae'r rhain yn cynnwys canlyniadau cost protestiadau plismona yn lleoliad y Ganolfan Ceiswyr Lloches ym Mhenalun, yn ogystal ag effaith Pandemig Covid-19 mewn perthynas â cholledion incwm ac ôl-groniadau hyfforddiant a achoswyd gan gyfnodau clo. </w:t>
      </w:r>
    </w:p>
    <w:p w14:paraId="25454BF5" w14:textId="2702523D" w:rsidR="0003432C" w:rsidRPr="00AC75CF" w:rsidRDefault="0009709E" w:rsidP="0003432C">
      <w:pPr>
        <w:spacing w:before="160" w:after="0" w:line="240" w:lineRule="auto"/>
        <w:ind w:left="709" w:hanging="709"/>
        <w:jc w:val="both"/>
        <w:rPr>
          <w:rFonts w:ascii="Verdana" w:hAnsi="Verdana"/>
        </w:rPr>
      </w:pPr>
      <w:r w:rsidRPr="00AC75CF">
        <w:rPr>
          <w:rFonts w:ascii="Verdana" w:eastAsia="Verdana" w:hAnsi="Verdana" w:cs="Times New Roman"/>
          <w:lang w:val="cy-GB"/>
        </w:rPr>
        <w:tab/>
      </w:r>
      <w:r w:rsidRPr="00AC75CF">
        <w:rPr>
          <w:rFonts w:ascii="Verdana" w:eastAsia="Verdana" w:hAnsi="Verdana" w:cs="Times New Roman"/>
          <w:b/>
          <w:bCs/>
          <w:lang w:val="cy-GB"/>
        </w:rPr>
        <w:t xml:space="preserve">Tabl </w:t>
      </w:r>
      <w:r w:rsidR="001E5D46" w:rsidRPr="00AC75CF">
        <w:rPr>
          <w:rFonts w:ascii="Verdana" w:eastAsia="Verdana" w:hAnsi="Verdana" w:cs="Times New Roman"/>
          <w:b/>
          <w:bCs/>
          <w:lang w:val="cy-GB"/>
        </w:rPr>
        <w:t>14</w:t>
      </w:r>
      <w:r w:rsidRPr="00AC75CF">
        <w:rPr>
          <w:rFonts w:ascii="Verdana" w:eastAsia="Verdana" w:hAnsi="Verdana" w:cs="Times New Roman"/>
          <w:b/>
          <w:bCs/>
          <w:lang w:val="cy-GB"/>
        </w:rPr>
        <w:t>:</w:t>
      </w:r>
      <w:r w:rsidRPr="00AC75CF">
        <w:rPr>
          <w:rFonts w:ascii="Verdana" w:eastAsia="Verdana" w:hAnsi="Verdana" w:cs="Times New Roman"/>
          <w:lang w:val="cy-GB"/>
        </w:rPr>
        <w:t xml:space="preserve"> </w:t>
      </w:r>
      <w:r w:rsidRPr="00AC75CF">
        <w:rPr>
          <w:rFonts w:ascii="Verdana" w:eastAsia="Verdana" w:hAnsi="Verdana" w:cs="Times New Roman"/>
          <w:b/>
          <w:bCs/>
          <w:lang w:val="cy-GB"/>
        </w:rPr>
        <w:t>Pwysau Cost</w:t>
      </w:r>
      <w:r w:rsidR="00FA2ACC">
        <w:rPr>
          <w:rFonts w:ascii="Verdana" w:eastAsia="Verdana" w:hAnsi="Verdana" w:cs="Times New Roman"/>
          <w:b/>
          <w:bCs/>
          <w:lang w:val="cy-GB"/>
        </w:rPr>
        <w:t>au</w:t>
      </w:r>
      <w:r w:rsidRPr="00AC75CF">
        <w:rPr>
          <w:rFonts w:ascii="Verdana" w:eastAsia="Verdana" w:hAnsi="Verdana" w:cs="Times New Roman"/>
          <w:b/>
          <w:bCs/>
          <w:lang w:val="cy-GB"/>
        </w:rPr>
        <w:t xml:space="preserve"> Untro</w:t>
      </w:r>
    </w:p>
    <w:tbl>
      <w:tblPr>
        <w:tblW w:w="8221" w:type="dxa"/>
        <w:tblInd w:w="841" w:type="dxa"/>
        <w:tblLook w:val="04A0" w:firstRow="1" w:lastRow="0" w:firstColumn="1" w:lastColumn="0" w:noHBand="0" w:noVBand="1"/>
      </w:tblPr>
      <w:tblGrid>
        <w:gridCol w:w="7170"/>
        <w:gridCol w:w="1051"/>
      </w:tblGrid>
      <w:tr w:rsidR="008D6645" w:rsidRPr="00AC75CF" w14:paraId="0E632433" w14:textId="77777777" w:rsidTr="004111E6">
        <w:trPr>
          <w:trHeight w:val="432"/>
        </w:trPr>
        <w:tc>
          <w:tcPr>
            <w:tcW w:w="7170" w:type="dxa"/>
            <w:tcBorders>
              <w:top w:val="single" w:sz="8" w:space="0" w:color="FFFFFF"/>
              <w:left w:val="single" w:sz="8" w:space="0" w:color="FFFFFF"/>
              <w:bottom w:val="single" w:sz="12" w:space="0" w:color="FFFFFF"/>
              <w:right w:val="single" w:sz="8" w:space="0" w:color="FFFFFF"/>
            </w:tcBorders>
            <w:shd w:val="clear" w:color="000000" w:fill="4F81BD"/>
            <w:hideMark/>
          </w:tcPr>
          <w:p w14:paraId="6E7FAE7F" w14:textId="77777777" w:rsidR="0023236C" w:rsidRPr="00AC75CF" w:rsidRDefault="0023236C" w:rsidP="00142FF7">
            <w:pPr>
              <w:spacing w:after="0" w:line="240" w:lineRule="auto"/>
              <w:ind w:firstLineChars="100" w:firstLine="220"/>
              <w:jc w:val="both"/>
              <w:rPr>
                <w:rFonts w:ascii="Verdana" w:eastAsia="Times New Roman" w:hAnsi="Verdana" w:cs="Calibri"/>
                <w:b/>
                <w:bCs/>
                <w:lang w:eastAsia="en-GB"/>
              </w:rPr>
            </w:pPr>
          </w:p>
        </w:tc>
        <w:tc>
          <w:tcPr>
            <w:tcW w:w="1051" w:type="dxa"/>
            <w:tcBorders>
              <w:top w:val="single" w:sz="8" w:space="0" w:color="FFFFFF"/>
              <w:left w:val="nil"/>
              <w:bottom w:val="single" w:sz="12" w:space="0" w:color="FFFFFF"/>
              <w:right w:val="single" w:sz="8" w:space="0" w:color="FFFFFF"/>
            </w:tcBorders>
            <w:shd w:val="clear" w:color="000000" w:fill="4F81BD"/>
            <w:vAlign w:val="center"/>
            <w:hideMark/>
          </w:tcPr>
          <w:p w14:paraId="33563CB1"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4CAC02CF" w14:textId="77777777" w:rsidTr="004111E6">
        <w:trPr>
          <w:trHeight w:val="312"/>
        </w:trPr>
        <w:tc>
          <w:tcPr>
            <w:tcW w:w="7170" w:type="dxa"/>
            <w:tcBorders>
              <w:top w:val="nil"/>
              <w:left w:val="single" w:sz="8" w:space="0" w:color="FFFFFF"/>
              <w:bottom w:val="single" w:sz="8" w:space="0" w:color="FFFFFF"/>
              <w:right w:val="single" w:sz="8" w:space="0" w:color="FFFFFF"/>
            </w:tcBorders>
            <w:shd w:val="clear" w:color="000000" w:fill="E9EDF4"/>
            <w:vAlign w:val="center"/>
            <w:hideMark/>
          </w:tcPr>
          <w:p w14:paraId="0C708076"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Pwysau Cost Covid-19 / Colledion incwm</w:t>
            </w:r>
          </w:p>
        </w:tc>
        <w:tc>
          <w:tcPr>
            <w:tcW w:w="1051" w:type="dxa"/>
            <w:tcBorders>
              <w:top w:val="nil"/>
              <w:left w:val="nil"/>
              <w:bottom w:val="single" w:sz="8" w:space="0" w:color="FFFFFF"/>
              <w:right w:val="single" w:sz="8" w:space="0" w:color="FFFFFF"/>
            </w:tcBorders>
            <w:shd w:val="clear" w:color="000000" w:fill="E9EDF4"/>
            <w:vAlign w:val="center"/>
            <w:hideMark/>
          </w:tcPr>
          <w:p w14:paraId="52FCF0BA" w14:textId="681EBD71" w:rsidR="0023236C" w:rsidRPr="00AC75CF" w:rsidRDefault="000B5A91"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200 </w:t>
            </w:r>
          </w:p>
        </w:tc>
      </w:tr>
      <w:tr w:rsidR="008D6645" w:rsidRPr="00AC75CF" w14:paraId="4F7C0763" w14:textId="77777777" w:rsidTr="004111E6">
        <w:trPr>
          <w:trHeight w:val="300"/>
        </w:trPr>
        <w:tc>
          <w:tcPr>
            <w:tcW w:w="7170" w:type="dxa"/>
            <w:tcBorders>
              <w:top w:val="nil"/>
              <w:left w:val="single" w:sz="8" w:space="0" w:color="FFFFFF"/>
              <w:bottom w:val="single" w:sz="8" w:space="0" w:color="FFFFFF"/>
              <w:right w:val="single" w:sz="8" w:space="0" w:color="FFFFFF"/>
            </w:tcBorders>
            <w:shd w:val="clear" w:color="000000" w:fill="D0D8E8"/>
            <w:vAlign w:val="center"/>
            <w:hideMark/>
          </w:tcPr>
          <w:p w14:paraId="7DF4A6F9"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Ymgyrch Asper - Penalun</w:t>
            </w:r>
          </w:p>
        </w:tc>
        <w:tc>
          <w:tcPr>
            <w:tcW w:w="1051" w:type="dxa"/>
            <w:tcBorders>
              <w:top w:val="nil"/>
              <w:left w:val="nil"/>
              <w:bottom w:val="single" w:sz="8" w:space="0" w:color="FFFFFF"/>
              <w:right w:val="single" w:sz="8" w:space="0" w:color="FFFFFF"/>
            </w:tcBorders>
            <w:shd w:val="clear" w:color="000000" w:fill="D0D8E8"/>
            <w:vAlign w:val="center"/>
            <w:hideMark/>
          </w:tcPr>
          <w:p w14:paraId="2DB68E40" w14:textId="28FA48ED" w:rsidR="0023236C" w:rsidRPr="00AC75CF" w:rsidRDefault="000B5A91"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685 </w:t>
            </w:r>
          </w:p>
        </w:tc>
      </w:tr>
      <w:tr w:rsidR="008D6645" w:rsidRPr="00AC75CF" w14:paraId="424997DC" w14:textId="77777777" w:rsidTr="004111E6">
        <w:trPr>
          <w:trHeight w:val="312"/>
        </w:trPr>
        <w:tc>
          <w:tcPr>
            <w:tcW w:w="7170" w:type="dxa"/>
            <w:tcBorders>
              <w:top w:val="nil"/>
              <w:left w:val="single" w:sz="8" w:space="0" w:color="FFFFFF"/>
              <w:bottom w:val="single" w:sz="8" w:space="0" w:color="FFFFFF"/>
              <w:right w:val="single" w:sz="8" w:space="0" w:color="FFFFFF"/>
            </w:tcBorders>
            <w:shd w:val="clear" w:color="000000" w:fill="E9EDF4"/>
            <w:vAlign w:val="center"/>
            <w:hideMark/>
          </w:tcPr>
          <w:p w14:paraId="64344E82"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Hyfforddiant - Gofyniad Ychwanegol</w:t>
            </w:r>
          </w:p>
        </w:tc>
        <w:tc>
          <w:tcPr>
            <w:tcW w:w="1051" w:type="dxa"/>
            <w:tcBorders>
              <w:top w:val="nil"/>
              <w:left w:val="nil"/>
              <w:bottom w:val="single" w:sz="8" w:space="0" w:color="FFFFFF"/>
              <w:right w:val="single" w:sz="8" w:space="0" w:color="FFFFFF"/>
            </w:tcBorders>
            <w:shd w:val="clear" w:color="000000" w:fill="E9EDF4"/>
            <w:vAlign w:val="center"/>
            <w:hideMark/>
          </w:tcPr>
          <w:p w14:paraId="45B4C07F" w14:textId="1CC5B3FB" w:rsidR="0023236C" w:rsidRPr="00AC75CF" w:rsidRDefault="000B5A91"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264 </w:t>
            </w:r>
          </w:p>
        </w:tc>
      </w:tr>
      <w:tr w:rsidR="008D6645" w:rsidRPr="00AC75CF" w14:paraId="23F86A1D" w14:textId="77777777" w:rsidTr="004111E6">
        <w:trPr>
          <w:trHeight w:val="300"/>
        </w:trPr>
        <w:tc>
          <w:tcPr>
            <w:tcW w:w="7170" w:type="dxa"/>
            <w:tcBorders>
              <w:top w:val="nil"/>
              <w:left w:val="single" w:sz="8" w:space="0" w:color="FFFFFF"/>
              <w:bottom w:val="single" w:sz="8" w:space="0" w:color="FFFFFF"/>
              <w:right w:val="single" w:sz="8" w:space="0" w:color="FFFFFF"/>
            </w:tcBorders>
            <w:shd w:val="clear" w:color="000000" w:fill="E9EDF4"/>
            <w:vAlign w:val="center"/>
            <w:hideMark/>
          </w:tcPr>
          <w:p w14:paraId="1C53B6F4" w14:textId="3723C753"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Cyfanswm Pwysau Cost</w:t>
            </w:r>
            <w:r w:rsidR="00FA2ACC">
              <w:rPr>
                <w:rFonts w:ascii="Verdana" w:eastAsia="Verdana" w:hAnsi="Verdana" w:cs="Calibri"/>
                <w:b/>
                <w:bCs/>
                <w:lang w:val="cy-GB" w:eastAsia="en-GB"/>
              </w:rPr>
              <w:t>au</w:t>
            </w:r>
            <w:r w:rsidRPr="00AC75CF">
              <w:rPr>
                <w:rFonts w:ascii="Verdana" w:eastAsia="Verdana" w:hAnsi="Verdana" w:cs="Calibri"/>
                <w:b/>
                <w:bCs/>
                <w:lang w:val="cy-GB" w:eastAsia="en-GB"/>
              </w:rPr>
              <w:t xml:space="preserve"> Untro</w:t>
            </w:r>
          </w:p>
        </w:tc>
        <w:tc>
          <w:tcPr>
            <w:tcW w:w="1051" w:type="dxa"/>
            <w:tcBorders>
              <w:top w:val="nil"/>
              <w:left w:val="nil"/>
              <w:bottom w:val="single" w:sz="8" w:space="0" w:color="FFFFFF"/>
              <w:right w:val="single" w:sz="8" w:space="0" w:color="FFFFFF"/>
            </w:tcBorders>
            <w:shd w:val="clear" w:color="000000" w:fill="E9EDF4"/>
            <w:vAlign w:val="center"/>
            <w:hideMark/>
          </w:tcPr>
          <w:p w14:paraId="529E74EC"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 xml:space="preserve">1,149 </w:t>
            </w:r>
          </w:p>
        </w:tc>
      </w:tr>
    </w:tbl>
    <w:p w14:paraId="0C0B8EFD" w14:textId="63557713" w:rsidR="0023236C" w:rsidRPr="00AC75CF" w:rsidRDefault="0009709E" w:rsidP="00142FF7">
      <w:pPr>
        <w:spacing w:before="160" w:line="240" w:lineRule="auto"/>
        <w:ind w:left="709" w:hanging="709"/>
        <w:jc w:val="both"/>
        <w:rPr>
          <w:rFonts w:ascii="Verdana" w:hAnsi="Verdana"/>
        </w:rPr>
      </w:pPr>
      <w:r w:rsidRPr="00AC75CF">
        <w:rPr>
          <w:rFonts w:ascii="Verdana" w:eastAsia="Verdana" w:hAnsi="Verdana" w:cs="Times New Roman"/>
          <w:lang w:val="cy-GB"/>
        </w:rPr>
        <w:t>13.7.4.4</w:t>
      </w:r>
      <w:r w:rsidRPr="00AC75CF">
        <w:rPr>
          <w:rFonts w:ascii="Verdana" w:eastAsia="Verdana" w:hAnsi="Verdana" w:cs="Times New Roman"/>
          <w:lang w:val="cy-GB"/>
        </w:rPr>
        <w:tab/>
        <w:t>Mae'r pwysau cost</w:t>
      </w:r>
      <w:r w:rsidR="000F321A">
        <w:rPr>
          <w:rFonts w:ascii="Verdana" w:eastAsia="Verdana" w:hAnsi="Verdana" w:cs="Times New Roman"/>
          <w:lang w:val="cy-GB"/>
        </w:rPr>
        <w:t>au</w:t>
      </w:r>
      <w:r w:rsidRPr="00AC75CF">
        <w:rPr>
          <w:rFonts w:ascii="Verdana" w:eastAsia="Verdana" w:hAnsi="Verdana" w:cs="Times New Roman"/>
          <w:lang w:val="cy-GB"/>
        </w:rPr>
        <w:t xml:space="preserve"> hyn, sy'n untro </w:t>
      </w:r>
      <w:r w:rsidR="000F321A">
        <w:rPr>
          <w:rFonts w:ascii="Verdana" w:eastAsia="Verdana" w:hAnsi="Verdana" w:cs="Times New Roman"/>
          <w:lang w:val="cy-GB"/>
        </w:rPr>
        <w:t xml:space="preserve">o ran </w:t>
      </w:r>
      <w:r w:rsidRPr="00AC75CF">
        <w:rPr>
          <w:rFonts w:ascii="Verdana" w:eastAsia="Verdana" w:hAnsi="Verdana" w:cs="Times New Roman"/>
          <w:lang w:val="cy-GB"/>
        </w:rPr>
        <w:t>eu natur, yn achosi rh</w:t>
      </w:r>
      <w:r w:rsidR="000F321A">
        <w:rPr>
          <w:rFonts w:ascii="Verdana" w:eastAsia="Verdana" w:hAnsi="Verdana" w:cs="Times New Roman"/>
          <w:lang w:val="cy-GB"/>
        </w:rPr>
        <w:t>ywfaint o</w:t>
      </w:r>
      <w:r w:rsidRPr="00AC75CF">
        <w:rPr>
          <w:rFonts w:ascii="Verdana" w:eastAsia="Verdana" w:hAnsi="Verdana" w:cs="Times New Roman"/>
          <w:lang w:val="cy-GB"/>
        </w:rPr>
        <w:t xml:space="preserve"> anawsterau mewn perthynas â'r broses o bennu'r gyllideb ar gyfer y flwyddyn nesaf a phenderfynwyd gyda'r Heddlu y bydd y </w:t>
      </w:r>
      <w:r w:rsidRPr="00AC75CF">
        <w:rPr>
          <w:rFonts w:ascii="Verdana" w:eastAsia="Verdana" w:hAnsi="Verdana" w:cs="Times New Roman"/>
          <w:lang w:val="cy-GB"/>
        </w:rPr>
        <w:lastRenderedPageBreak/>
        <w:t>rhain yn cael eu hariannu o gyfraniad untro o gronfeydd wrth gefn ar sail untro.</w:t>
      </w:r>
      <w:r w:rsidR="000F321A">
        <w:rPr>
          <w:rFonts w:ascii="Verdana" w:eastAsia="Verdana" w:hAnsi="Verdana" w:cs="Times New Roman"/>
          <w:lang w:val="cy-GB"/>
        </w:rPr>
        <w:t xml:space="preserve"> </w:t>
      </w:r>
      <w:r w:rsidRPr="00AC75CF">
        <w:rPr>
          <w:rFonts w:ascii="Verdana" w:eastAsia="Verdana" w:hAnsi="Verdana" w:cs="Times New Roman"/>
          <w:lang w:val="cy-GB"/>
        </w:rPr>
        <w:t xml:space="preserve">Bydd yr Heddlu'n gweithio tuag at gyflawni tanwariant arfaethedig o £750K yn y flwyddyn gyfredol. Daw Gweddill y </w:t>
      </w:r>
      <w:r w:rsidR="00FE3F66" w:rsidRPr="00AC75CF">
        <w:rPr>
          <w:rFonts w:ascii="Verdana" w:eastAsia="Verdana" w:hAnsi="Verdana" w:cs="Times New Roman"/>
          <w:lang w:val="cy-GB"/>
        </w:rPr>
        <w:t>c</w:t>
      </w:r>
      <w:r w:rsidRPr="00AC75CF">
        <w:rPr>
          <w:rFonts w:ascii="Verdana" w:eastAsia="Verdana" w:hAnsi="Verdana" w:cs="Times New Roman"/>
          <w:lang w:val="cy-GB"/>
        </w:rPr>
        <w:t>yllid o ailgategoreiddio cronfeydd wrth gefn presennol, sy'n osgoi'r angen i gynyddu lefelau'r dreth gyngor yn rheolaidd.</w:t>
      </w:r>
    </w:p>
    <w:p w14:paraId="32793915" w14:textId="36B6D9C4" w:rsidR="002E69EB" w:rsidRPr="00AC75CF" w:rsidRDefault="0009709E" w:rsidP="0003432C">
      <w:pPr>
        <w:spacing w:before="160" w:after="0" w:line="240" w:lineRule="auto"/>
        <w:ind w:left="709" w:hanging="709"/>
        <w:jc w:val="both"/>
        <w:rPr>
          <w:rFonts w:ascii="Verdana" w:hAnsi="Verdana"/>
        </w:rPr>
      </w:pPr>
      <w:r w:rsidRPr="00AC75CF">
        <w:rPr>
          <w:rFonts w:ascii="Verdana" w:eastAsia="Verdana" w:hAnsi="Verdana" w:cs="Times New Roman"/>
          <w:lang w:val="cy-GB"/>
        </w:rPr>
        <w:tab/>
      </w:r>
      <w:r w:rsidRPr="00AC75CF">
        <w:rPr>
          <w:rFonts w:ascii="Verdana" w:eastAsia="Verdana" w:hAnsi="Verdana" w:cs="Times New Roman"/>
          <w:b/>
          <w:bCs/>
          <w:lang w:val="cy-GB"/>
        </w:rPr>
        <w:t>Tabl 1</w:t>
      </w:r>
      <w:r w:rsidR="00646963" w:rsidRPr="00AC75CF">
        <w:rPr>
          <w:rFonts w:ascii="Verdana" w:eastAsia="Verdana" w:hAnsi="Verdana" w:cs="Times New Roman"/>
          <w:b/>
          <w:bCs/>
          <w:lang w:val="cy-GB"/>
        </w:rPr>
        <w:t>5</w:t>
      </w:r>
      <w:r w:rsidRPr="00AC75CF">
        <w:rPr>
          <w:rFonts w:ascii="Verdana" w:eastAsia="Verdana" w:hAnsi="Verdana" w:cs="Times New Roman"/>
          <w:b/>
          <w:bCs/>
          <w:lang w:val="cy-GB"/>
        </w:rPr>
        <w:t>:</w:t>
      </w:r>
      <w:r w:rsidRPr="00AC75CF">
        <w:rPr>
          <w:rFonts w:ascii="Verdana" w:eastAsia="Verdana" w:hAnsi="Verdana" w:cs="Times New Roman"/>
          <w:lang w:val="cy-GB"/>
        </w:rPr>
        <w:t xml:space="preserve"> </w:t>
      </w:r>
      <w:r w:rsidRPr="00AC75CF">
        <w:rPr>
          <w:rFonts w:ascii="Verdana" w:eastAsia="Verdana" w:hAnsi="Verdana" w:cs="Calibri"/>
          <w:b/>
          <w:bCs/>
          <w:lang w:val="cy-GB"/>
        </w:rPr>
        <w:t>Cyfraniad Cronfeydd Wrth Gefn Untro</w:t>
      </w:r>
    </w:p>
    <w:tbl>
      <w:tblPr>
        <w:tblW w:w="8221" w:type="dxa"/>
        <w:tblInd w:w="841" w:type="dxa"/>
        <w:tblLook w:val="04A0" w:firstRow="1" w:lastRow="0" w:firstColumn="1" w:lastColumn="0" w:noHBand="0" w:noVBand="1"/>
      </w:tblPr>
      <w:tblGrid>
        <w:gridCol w:w="7087"/>
        <w:gridCol w:w="1134"/>
      </w:tblGrid>
      <w:tr w:rsidR="008D6645" w:rsidRPr="00AC75CF" w14:paraId="7BF16404" w14:textId="77777777" w:rsidTr="004111E6">
        <w:trPr>
          <w:trHeight w:val="432"/>
        </w:trPr>
        <w:tc>
          <w:tcPr>
            <w:tcW w:w="7087" w:type="dxa"/>
            <w:tcBorders>
              <w:top w:val="single" w:sz="8" w:space="0" w:color="FFFFFF"/>
              <w:left w:val="single" w:sz="8" w:space="0" w:color="FFFFFF"/>
              <w:bottom w:val="single" w:sz="12" w:space="0" w:color="FFFFFF"/>
              <w:right w:val="single" w:sz="8" w:space="0" w:color="FFFFFF"/>
            </w:tcBorders>
            <w:shd w:val="clear" w:color="000000" w:fill="4F81BD"/>
            <w:hideMark/>
          </w:tcPr>
          <w:p w14:paraId="6F8FA4CE" w14:textId="77777777" w:rsidR="0023236C" w:rsidRPr="00AC75CF" w:rsidRDefault="0023236C" w:rsidP="00142FF7">
            <w:pPr>
              <w:spacing w:after="0" w:line="240" w:lineRule="auto"/>
              <w:ind w:firstLineChars="100" w:firstLine="220"/>
              <w:jc w:val="both"/>
              <w:rPr>
                <w:rFonts w:ascii="Verdana" w:eastAsia="Times New Roman" w:hAnsi="Verdana" w:cs="Calibri"/>
                <w:b/>
                <w:bCs/>
                <w:lang w:eastAsia="en-GB"/>
              </w:rPr>
            </w:pPr>
          </w:p>
        </w:tc>
        <w:tc>
          <w:tcPr>
            <w:tcW w:w="1134" w:type="dxa"/>
            <w:tcBorders>
              <w:top w:val="single" w:sz="8" w:space="0" w:color="FFFFFF"/>
              <w:left w:val="nil"/>
              <w:bottom w:val="single" w:sz="12" w:space="0" w:color="FFFFFF"/>
              <w:right w:val="single" w:sz="8" w:space="0" w:color="FFFFFF"/>
            </w:tcBorders>
            <w:shd w:val="clear" w:color="000000" w:fill="4F81BD"/>
            <w:vAlign w:val="center"/>
            <w:hideMark/>
          </w:tcPr>
          <w:p w14:paraId="74B26C4B"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259722B1" w14:textId="77777777" w:rsidTr="004111E6">
        <w:trPr>
          <w:trHeight w:val="312"/>
        </w:trPr>
        <w:tc>
          <w:tcPr>
            <w:tcW w:w="7087" w:type="dxa"/>
            <w:tcBorders>
              <w:top w:val="nil"/>
              <w:left w:val="single" w:sz="8" w:space="0" w:color="FFFFFF"/>
              <w:bottom w:val="single" w:sz="8" w:space="0" w:color="FFFFFF"/>
              <w:right w:val="single" w:sz="8" w:space="0" w:color="FFFFFF"/>
            </w:tcBorders>
            <w:shd w:val="clear" w:color="000000" w:fill="E9EDF4"/>
            <w:vAlign w:val="center"/>
            <w:hideMark/>
          </w:tcPr>
          <w:p w14:paraId="7696E782"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Swm Trosglwyddo Hyfforddiant/Heddlu - Tanwariant cynlluniedig 20/1</w:t>
            </w:r>
          </w:p>
        </w:tc>
        <w:tc>
          <w:tcPr>
            <w:tcW w:w="1134" w:type="dxa"/>
            <w:tcBorders>
              <w:top w:val="nil"/>
              <w:left w:val="nil"/>
              <w:bottom w:val="single" w:sz="8" w:space="0" w:color="FFFFFF"/>
              <w:right w:val="single" w:sz="8" w:space="0" w:color="FFFFFF"/>
            </w:tcBorders>
            <w:shd w:val="clear" w:color="000000" w:fill="E9EDF4"/>
            <w:vAlign w:val="center"/>
            <w:hideMark/>
          </w:tcPr>
          <w:p w14:paraId="163C6263" w14:textId="4F650043" w:rsidR="0023236C" w:rsidRPr="00AC75CF" w:rsidRDefault="000B5A91"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-750 </w:t>
            </w:r>
          </w:p>
        </w:tc>
      </w:tr>
      <w:tr w:rsidR="008D6645" w:rsidRPr="00AC75CF" w14:paraId="06F912C9" w14:textId="77777777" w:rsidTr="004111E6">
        <w:trPr>
          <w:trHeight w:val="564"/>
        </w:trPr>
        <w:tc>
          <w:tcPr>
            <w:tcW w:w="7087" w:type="dxa"/>
            <w:tcBorders>
              <w:top w:val="nil"/>
              <w:left w:val="single" w:sz="8" w:space="0" w:color="FFFFFF"/>
              <w:bottom w:val="single" w:sz="8" w:space="0" w:color="FFFFFF"/>
              <w:right w:val="single" w:sz="8" w:space="0" w:color="FFFFFF"/>
            </w:tcBorders>
            <w:shd w:val="clear" w:color="000000" w:fill="D0D8E8"/>
            <w:vAlign w:val="center"/>
            <w:hideMark/>
          </w:tcPr>
          <w:p w14:paraId="321AB904"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Ailgategoreiddio Cronfa Covid-19 - tuag at golledion incwm </w:t>
            </w:r>
          </w:p>
        </w:tc>
        <w:tc>
          <w:tcPr>
            <w:tcW w:w="1134" w:type="dxa"/>
            <w:tcBorders>
              <w:top w:val="nil"/>
              <w:left w:val="nil"/>
              <w:bottom w:val="single" w:sz="8" w:space="0" w:color="FFFFFF"/>
              <w:right w:val="single" w:sz="8" w:space="0" w:color="FFFFFF"/>
            </w:tcBorders>
            <w:shd w:val="clear" w:color="000000" w:fill="D0D8E8"/>
            <w:vAlign w:val="center"/>
            <w:hideMark/>
          </w:tcPr>
          <w:p w14:paraId="4638AAB1" w14:textId="74D74376" w:rsidR="0023236C" w:rsidRPr="00AC75CF" w:rsidRDefault="000B5A91"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-200 </w:t>
            </w:r>
          </w:p>
        </w:tc>
      </w:tr>
      <w:tr w:rsidR="008D6645" w:rsidRPr="00AC75CF" w14:paraId="4B46CCBC" w14:textId="77777777" w:rsidTr="004111E6">
        <w:trPr>
          <w:trHeight w:val="300"/>
        </w:trPr>
        <w:tc>
          <w:tcPr>
            <w:tcW w:w="7087" w:type="dxa"/>
            <w:tcBorders>
              <w:top w:val="nil"/>
              <w:left w:val="single" w:sz="8" w:space="0" w:color="FFFFFF"/>
              <w:bottom w:val="single" w:sz="8" w:space="0" w:color="FFFFFF"/>
              <w:right w:val="single" w:sz="8" w:space="0" w:color="FFFFFF"/>
            </w:tcBorders>
            <w:shd w:val="clear" w:color="000000" w:fill="E9EDF4"/>
            <w:vAlign w:val="center"/>
            <w:hideMark/>
          </w:tcPr>
          <w:p w14:paraId="1C524B44"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Ailgategoreiddio Cronfa Weithredol / Cronfa Yswiriant</w:t>
            </w:r>
          </w:p>
        </w:tc>
        <w:tc>
          <w:tcPr>
            <w:tcW w:w="1134" w:type="dxa"/>
            <w:tcBorders>
              <w:top w:val="nil"/>
              <w:left w:val="nil"/>
              <w:bottom w:val="single" w:sz="8" w:space="0" w:color="FFFFFF"/>
              <w:right w:val="single" w:sz="8" w:space="0" w:color="FFFFFF"/>
            </w:tcBorders>
            <w:shd w:val="clear" w:color="000000" w:fill="E9EDF4"/>
            <w:vAlign w:val="center"/>
            <w:hideMark/>
          </w:tcPr>
          <w:p w14:paraId="1C1E238E" w14:textId="62E21F79" w:rsidR="0023236C" w:rsidRPr="00AC75CF" w:rsidRDefault="000B5A91"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-199 </w:t>
            </w:r>
          </w:p>
        </w:tc>
      </w:tr>
      <w:tr w:rsidR="008D6645" w:rsidRPr="00AC75CF" w14:paraId="22FABE2D" w14:textId="77777777" w:rsidTr="004111E6">
        <w:trPr>
          <w:trHeight w:val="300"/>
        </w:trPr>
        <w:tc>
          <w:tcPr>
            <w:tcW w:w="7087" w:type="dxa"/>
            <w:tcBorders>
              <w:top w:val="nil"/>
              <w:left w:val="single" w:sz="8" w:space="0" w:color="FFFFFF"/>
              <w:bottom w:val="single" w:sz="8" w:space="0" w:color="FFFFFF"/>
              <w:right w:val="single" w:sz="8" w:space="0" w:color="FFFFFF"/>
            </w:tcBorders>
            <w:shd w:val="clear" w:color="000000" w:fill="E9EDF4"/>
            <w:vAlign w:val="center"/>
            <w:hideMark/>
          </w:tcPr>
          <w:p w14:paraId="76293371"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Cyfanswm y Cronfeydd Wrth Gefn Untro</w:t>
            </w:r>
          </w:p>
        </w:tc>
        <w:tc>
          <w:tcPr>
            <w:tcW w:w="1134" w:type="dxa"/>
            <w:tcBorders>
              <w:top w:val="nil"/>
              <w:left w:val="nil"/>
              <w:bottom w:val="single" w:sz="8" w:space="0" w:color="FFFFFF"/>
              <w:right w:val="single" w:sz="8" w:space="0" w:color="FFFFFF"/>
            </w:tcBorders>
            <w:shd w:val="clear" w:color="000000" w:fill="E9EDF4"/>
            <w:vAlign w:val="center"/>
            <w:hideMark/>
          </w:tcPr>
          <w:p w14:paraId="25A76C84"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 xml:space="preserve">-1,149 </w:t>
            </w:r>
          </w:p>
        </w:tc>
      </w:tr>
    </w:tbl>
    <w:p w14:paraId="085E7CFF" w14:textId="77777777" w:rsidR="0023236C" w:rsidRPr="00AC75CF" w:rsidRDefault="0009709E" w:rsidP="00142FF7">
      <w:pPr>
        <w:spacing w:before="160" w:line="240" w:lineRule="auto"/>
        <w:ind w:left="993" w:hanging="993"/>
        <w:jc w:val="both"/>
        <w:rPr>
          <w:rFonts w:ascii="Verdana" w:hAnsi="Verdana"/>
        </w:rPr>
      </w:pPr>
      <w:r w:rsidRPr="00AC75CF">
        <w:rPr>
          <w:rFonts w:ascii="Verdana" w:eastAsia="Verdana" w:hAnsi="Verdana" w:cs="Times New Roman"/>
          <w:lang w:val="cy-GB"/>
        </w:rPr>
        <w:t>13.7.5</w:t>
      </w:r>
      <w:r w:rsidRPr="00AC75CF">
        <w:rPr>
          <w:rFonts w:ascii="Verdana" w:eastAsia="Verdana" w:hAnsi="Verdana" w:cs="Times New Roman"/>
          <w:lang w:val="cy-GB"/>
        </w:rPr>
        <w:tab/>
      </w:r>
      <w:r w:rsidRPr="00AC75CF">
        <w:rPr>
          <w:rFonts w:ascii="Verdana" w:eastAsia="Verdana" w:hAnsi="Verdana" w:cs="Times New Roman"/>
          <w:b/>
          <w:bCs/>
          <w:lang w:val="cy-GB"/>
        </w:rPr>
        <w:t>Pwysau Rhanbarthol a Cenedlaethol</w:t>
      </w:r>
    </w:p>
    <w:p w14:paraId="2BEE0267" w14:textId="5E513890" w:rsidR="0003432C" w:rsidRPr="00AC75CF" w:rsidRDefault="0009709E" w:rsidP="00142FF7">
      <w:pPr>
        <w:spacing w:before="160" w:line="240" w:lineRule="auto"/>
        <w:ind w:left="709" w:hanging="709"/>
        <w:jc w:val="both"/>
        <w:rPr>
          <w:rFonts w:ascii="Verdana" w:hAnsi="Verdana"/>
        </w:rPr>
      </w:pPr>
      <w:r w:rsidRPr="00AC75CF">
        <w:rPr>
          <w:rFonts w:ascii="Verdana" w:eastAsia="Verdana" w:hAnsi="Verdana" w:cs="Times New Roman"/>
          <w:lang w:val="cy-GB"/>
        </w:rPr>
        <w:t>13.7.5.1</w:t>
      </w:r>
      <w:r w:rsidRPr="00AC75CF">
        <w:rPr>
          <w:rFonts w:ascii="Verdana" w:eastAsia="Verdana" w:hAnsi="Verdana" w:cs="Times New Roman"/>
          <w:lang w:val="cy-GB"/>
        </w:rPr>
        <w:tab/>
        <w:t xml:space="preserve">Mae'r gyllideb yn cynnwys swm ychwanegol o £0.422m a fydd yn deillio o weithgarwch cydweithredol yn Rhanbarthol a Chenedlaethol. Mae'r Heddlu'n wynebu cost ychwanegol o £0.126m am daliadau'r system TGCh Genedlaethol o ganlyniad i bwysau ar Raglenni Newid y Swyddfa Gartref e.e. Disodli </w:t>
      </w:r>
      <w:r w:rsidR="00024D6E" w:rsidRPr="00AC75CF">
        <w:rPr>
          <w:rFonts w:ascii="Verdana" w:eastAsia="Verdana" w:hAnsi="Verdana" w:cs="Times New Roman"/>
          <w:lang w:val="cy-GB"/>
        </w:rPr>
        <w:t>Cyfrifiadur Cenedlaethol yr Heddlu</w:t>
      </w:r>
      <w:r w:rsidRPr="00AC75CF">
        <w:rPr>
          <w:rFonts w:ascii="Verdana" w:eastAsia="Verdana" w:hAnsi="Verdana" w:cs="Times New Roman"/>
          <w:lang w:val="cy-GB"/>
        </w:rPr>
        <w:t>.</w:t>
      </w:r>
      <w:r w:rsidR="00E34BCA">
        <w:rPr>
          <w:rFonts w:ascii="Verdana" w:eastAsia="Verdana" w:hAnsi="Verdana" w:cs="Times New Roman"/>
          <w:lang w:val="cy-GB"/>
        </w:rPr>
        <w:t xml:space="preserve"> </w:t>
      </w:r>
      <w:r w:rsidRPr="00AC75CF">
        <w:rPr>
          <w:rFonts w:ascii="Verdana" w:eastAsia="Verdana" w:hAnsi="Verdana" w:cs="Times New Roman"/>
          <w:lang w:val="cy-GB"/>
        </w:rPr>
        <w:t xml:space="preserve">Yn ogystal, mae hyn hefyd yn cynnwys costau ychwanegol sy'n gysylltiedig â chydweithio ar gyfer Canolfan Monitro Seiber Genedlaethol newydd ar gyfer yr Heddluoedd. Mae hyn yn rhoi gwerth da am arian o'i gymharu â chostau cyflwyno monitro 24/7 yn lleol. Rhagwelir costau ychwanegol o £0.246m oherwydd pwysau costau ar Wasanaeth Awyr Cenedlaethol yr Heddlu </w:t>
      </w:r>
      <w:r w:rsidR="00D75DCC" w:rsidRPr="00AC75CF">
        <w:rPr>
          <w:rFonts w:ascii="Verdana" w:eastAsia="Verdana" w:hAnsi="Verdana" w:cs="Times New Roman"/>
          <w:lang w:val="cy-GB"/>
        </w:rPr>
        <w:t xml:space="preserve">(GACH) </w:t>
      </w:r>
      <w:r w:rsidRPr="00AC75CF">
        <w:rPr>
          <w:rFonts w:ascii="Verdana" w:eastAsia="Verdana" w:hAnsi="Verdana" w:cs="Times New Roman"/>
          <w:lang w:val="cy-GB"/>
        </w:rPr>
        <w:t>o ganlyniad i symud i Fodel Ariannu Rhanbarthol. Mae costau ychwanegol o £0.50</w:t>
      </w:r>
      <w:r w:rsidR="00C927C9" w:rsidRPr="00AC75CF">
        <w:rPr>
          <w:rFonts w:ascii="Verdana" w:eastAsia="Verdana" w:hAnsi="Verdana" w:cs="Times New Roman"/>
          <w:lang w:val="cy-GB"/>
        </w:rPr>
        <w:t>0m</w:t>
      </w:r>
      <w:r w:rsidRPr="00AC75CF">
        <w:rPr>
          <w:rFonts w:ascii="Verdana" w:eastAsia="Verdana" w:hAnsi="Verdana" w:cs="Times New Roman"/>
          <w:lang w:val="cy-GB"/>
        </w:rPr>
        <w:t xml:space="preserve"> yn cael eu hysgwyddo mewn perthynas â gwaith cydweithredu i recriwtio o fewn Adnoddau Dynol, sy'n gysylltiedig â mwy o geisiadau am swyddi staff a swyddogion yr heddlu gan gynnwys o ganlyniad i gynnydd mewn swyddogion gweithredol. </w:t>
      </w:r>
    </w:p>
    <w:p w14:paraId="64DEF2FF" w14:textId="609805BC" w:rsidR="0023236C" w:rsidRPr="00AC75CF" w:rsidRDefault="0009709E" w:rsidP="0003432C">
      <w:pPr>
        <w:spacing w:before="160" w:after="0" w:line="240" w:lineRule="auto"/>
        <w:ind w:left="709" w:hanging="709"/>
        <w:jc w:val="both"/>
        <w:rPr>
          <w:rFonts w:ascii="Verdana" w:hAnsi="Verdana"/>
        </w:rPr>
      </w:pPr>
      <w:r w:rsidRPr="00AC75CF">
        <w:rPr>
          <w:rFonts w:ascii="Verdana" w:eastAsia="Verdana" w:hAnsi="Verdana" w:cs="Times New Roman"/>
          <w:lang w:val="cy-GB"/>
        </w:rPr>
        <w:lastRenderedPageBreak/>
        <w:tab/>
      </w:r>
      <w:r w:rsidRPr="00AC75CF">
        <w:rPr>
          <w:rFonts w:ascii="Verdana" w:eastAsia="Verdana" w:hAnsi="Verdana" w:cs="Times New Roman"/>
          <w:b/>
          <w:bCs/>
          <w:lang w:val="cy-GB"/>
        </w:rPr>
        <w:t>Tabl 1</w:t>
      </w:r>
      <w:r w:rsidR="00A636DC" w:rsidRPr="00AC75CF">
        <w:rPr>
          <w:rFonts w:ascii="Verdana" w:eastAsia="Verdana" w:hAnsi="Verdana" w:cs="Times New Roman"/>
          <w:b/>
          <w:bCs/>
          <w:lang w:val="cy-GB"/>
        </w:rPr>
        <w:t>6</w:t>
      </w:r>
      <w:r w:rsidRPr="00AC75CF">
        <w:rPr>
          <w:rFonts w:ascii="Verdana" w:eastAsia="Verdana" w:hAnsi="Verdana" w:cs="Times New Roman"/>
          <w:b/>
          <w:bCs/>
          <w:lang w:val="cy-GB"/>
        </w:rPr>
        <w:t>: Pwysau Cost</w:t>
      </w:r>
      <w:r w:rsidR="00E34BCA">
        <w:rPr>
          <w:rFonts w:ascii="Verdana" w:eastAsia="Verdana" w:hAnsi="Verdana" w:cs="Times New Roman"/>
          <w:b/>
          <w:bCs/>
          <w:lang w:val="cy-GB"/>
        </w:rPr>
        <w:t>au</w:t>
      </w:r>
      <w:r w:rsidRPr="00AC75CF">
        <w:rPr>
          <w:rFonts w:ascii="Verdana" w:eastAsia="Verdana" w:hAnsi="Verdana" w:cs="Times New Roman"/>
          <w:b/>
          <w:bCs/>
          <w:lang w:val="cy-GB"/>
        </w:rPr>
        <w:t xml:space="preserve"> Rhanbarthol a Cenedlaethol</w:t>
      </w:r>
    </w:p>
    <w:tbl>
      <w:tblPr>
        <w:tblW w:w="8222" w:type="dxa"/>
        <w:tblInd w:w="699" w:type="dxa"/>
        <w:tblLook w:val="04A0" w:firstRow="1" w:lastRow="0" w:firstColumn="1" w:lastColumn="0" w:noHBand="0" w:noVBand="1"/>
      </w:tblPr>
      <w:tblGrid>
        <w:gridCol w:w="6946"/>
        <w:gridCol w:w="1276"/>
      </w:tblGrid>
      <w:tr w:rsidR="008D6645" w:rsidRPr="00AC75CF" w14:paraId="04C9DFE5" w14:textId="77777777" w:rsidTr="004111E6">
        <w:trPr>
          <w:trHeight w:val="432"/>
        </w:trPr>
        <w:tc>
          <w:tcPr>
            <w:tcW w:w="6946" w:type="dxa"/>
            <w:tcBorders>
              <w:top w:val="single" w:sz="8" w:space="0" w:color="FFFFFF"/>
              <w:left w:val="single" w:sz="8" w:space="0" w:color="FFFFFF"/>
              <w:bottom w:val="single" w:sz="12" w:space="0" w:color="FFFFFF"/>
              <w:right w:val="single" w:sz="8" w:space="0" w:color="FFFFFF"/>
            </w:tcBorders>
            <w:shd w:val="clear" w:color="000000" w:fill="4F81BD"/>
            <w:hideMark/>
          </w:tcPr>
          <w:p w14:paraId="581D08B6" w14:textId="77777777" w:rsidR="0023236C" w:rsidRPr="00AC75CF" w:rsidRDefault="0023236C" w:rsidP="00142FF7">
            <w:pPr>
              <w:spacing w:after="0" w:line="240" w:lineRule="auto"/>
              <w:ind w:firstLineChars="100" w:firstLine="220"/>
              <w:jc w:val="both"/>
              <w:rPr>
                <w:rFonts w:ascii="Verdana" w:eastAsia="Times New Roman" w:hAnsi="Verdana" w:cs="Calibri"/>
                <w:b/>
                <w:bCs/>
                <w:lang w:eastAsia="en-GB"/>
              </w:rPr>
            </w:pPr>
          </w:p>
        </w:tc>
        <w:tc>
          <w:tcPr>
            <w:tcW w:w="1276" w:type="dxa"/>
            <w:tcBorders>
              <w:top w:val="single" w:sz="8" w:space="0" w:color="FFFFFF"/>
              <w:left w:val="nil"/>
              <w:bottom w:val="single" w:sz="12" w:space="0" w:color="FFFFFF"/>
              <w:right w:val="single" w:sz="8" w:space="0" w:color="FFFFFF"/>
            </w:tcBorders>
            <w:shd w:val="clear" w:color="000000" w:fill="4F81BD"/>
            <w:vAlign w:val="center"/>
            <w:hideMark/>
          </w:tcPr>
          <w:p w14:paraId="6CE4136B"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1B398211" w14:textId="77777777" w:rsidTr="004111E6">
        <w:trPr>
          <w:trHeight w:val="312"/>
        </w:trPr>
        <w:tc>
          <w:tcPr>
            <w:tcW w:w="6946" w:type="dxa"/>
            <w:tcBorders>
              <w:top w:val="nil"/>
              <w:left w:val="single" w:sz="8" w:space="0" w:color="FFFFFF"/>
              <w:bottom w:val="single" w:sz="8" w:space="0" w:color="FFFFFF"/>
              <w:right w:val="single" w:sz="8" w:space="0" w:color="FFFFFF"/>
            </w:tcBorders>
            <w:shd w:val="clear" w:color="000000" w:fill="E9EDF4"/>
            <w:vAlign w:val="center"/>
            <w:hideMark/>
          </w:tcPr>
          <w:p w14:paraId="4F9EF695"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Cynnydd yn Nhâl Rhanbarthol Gwasanaeth Awyr Cenedlaethol yr Heddlu</w:t>
            </w:r>
          </w:p>
        </w:tc>
        <w:tc>
          <w:tcPr>
            <w:tcW w:w="1276" w:type="dxa"/>
            <w:tcBorders>
              <w:top w:val="nil"/>
              <w:left w:val="nil"/>
              <w:bottom w:val="single" w:sz="8" w:space="0" w:color="FFFFFF"/>
              <w:right w:val="single" w:sz="8" w:space="0" w:color="FFFFFF"/>
            </w:tcBorders>
            <w:shd w:val="clear" w:color="000000" w:fill="E9EDF4"/>
            <w:vAlign w:val="center"/>
            <w:hideMark/>
          </w:tcPr>
          <w:p w14:paraId="20669A48" w14:textId="42A00A71" w:rsidR="0023236C" w:rsidRPr="00AC75CF" w:rsidRDefault="0042782A"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246 </w:t>
            </w:r>
          </w:p>
        </w:tc>
      </w:tr>
      <w:tr w:rsidR="008D6645" w:rsidRPr="00AC75CF" w14:paraId="035E0BA6" w14:textId="77777777" w:rsidTr="004111E6">
        <w:trPr>
          <w:trHeight w:val="300"/>
        </w:trPr>
        <w:tc>
          <w:tcPr>
            <w:tcW w:w="6946" w:type="dxa"/>
            <w:tcBorders>
              <w:top w:val="nil"/>
              <w:left w:val="single" w:sz="8" w:space="0" w:color="FFFFFF"/>
              <w:bottom w:val="single" w:sz="8" w:space="0" w:color="FFFFFF"/>
              <w:right w:val="single" w:sz="8" w:space="0" w:color="FFFFFF"/>
            </w:tcBorders>
            <w:shd w:val="clear" w:color="000000" w:fill="D0D8E8"/>
            <w:vAlign w:val="center"/>
            <w:hideMark/>
          </w:tcPr>
          <w:p w14:paraId="083F8BB7"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Taliadau Systemau Cenedlaethol</w:t>
            </w:r>
          </w:p>
        </w:tc>
        <w:tc>
          <w:tcPr>
            <w:tcW w:w="1276" w:type="dxa"/>
            <w:tcBorders>
              <w:top w:val="nil"/>
              <w:left w:val="nil"/>
              <w:bottom w:val="single" w:sz="8" w:space="0" w:color="FFFFFF"/>
              <w:right w:val="single" w:sz="8" w:space="0" w:color="FFFFFF"/>
            </w:tcBorders>
            <w:shd w:val="clear" w:color="000000" w:fill="D0D8E8"/>
            <w:vAlign w:val="center"/>
            <w:hideMark/>
          </w:tcPr>
          <w:p w14:paraId="08DF8E2D" w14:textId="0978703C" w:rsidR="0023236C" w:rsidRPr="00AC75CF" w:rsidRDefault="0042782A"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126 </w:t>
            </w:r>
          </w:p>
        </w:tc>
      </w:tr>
      <w:tr w:rsidR="008D6645" w:rsidRPr="00AC75CF" w14:paraId="5C3D3510" w14:textId="77777777" w:rsidTr="004111E6">
        <w:trPr>
          <w:trHeight w:val="300"/>
        </w:trPr>
        <w:tc>
          <w:tcPr>
            <w:tcW w:w="6946" w:type="dxa"/>
            <w:tcBorders>
              <w:top w:val="nil"/>
              <w:left w:val="single" w:sz="8" w:space="0" w:color="FFFFFF"/>
              <w:bottom w:val="single" w:sz="8" w:space="0" w:color="FFFFFF"/>
              <w:right w:val="single" w:sz="8" w:space="0" w:color="FFFFFF"/>
            </w:tcBorders>
            <w:shd w:val="clear" w:color="000000" w:fill="E9EDF4"/>
            <w:vAlign w:val="center"/>
            <w:hideMark/>
          </w:tcPr>
          <w:p w14:paraId="49F194BA"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System Recriwtio / Cydweithio</w:t>
            </w:r>
          </w:p>
        </w:tc>
        <w:tc>
          <w:tcPr>
            <w:tcW w:w="1276" w:type="dxa"/>
            <w:tcBorders>
              <w:top w:val="nil"/>
              <w:left w:val="nil"/>
              <w:bottom w:val="single" w:sz="8" w:space="0" w:color="FFFFFF"/>
              <w:right w:val="single" w:sz="8" w:space="0" w:color="FFFFFF"/>
            </w:tcBorders>
            <w:shd w:val="clear" w:color="000000" w:fill="E9EDF4"/>
            <w:vAlign w:val="center"/>
            <w:hideMark/>
          </w:tcPr>
          <w:p w14:paraId="53E390F7" w14:textId="4FDF1360" w:rsidR="0023236C" w:rsidRPr="00AC75CF" w:rsidRDefault="0042782A"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50 </w:t>
            </w:r>
          </w:p>
        </w:tc>
      </w:tr>
      <w:tr w:rsidR="008D6645" w:rsidRPr="00AC75CF" w14:paraId="201E83BB" w14:textId="77777777" w:rsidTr="004111E6">
        <w:trPr>
          <w:trHeight w:val="300"/>
        </w:trPr>
        <w:tc>
          <w:tcPr>
            <w:tcW w:w="6946" w:type="dxa"/>
            <w:tcBorders>
              <w:top w:val="nil"/>
              <w:left w:val="single" w:sz="8" w:space="0" w:color="FFFFFF"/>
              <w:bottom w:val="single" w:sz="8" w:space="0" w:color="FFFFFF"/>
              <w:right w:val="single" w:sz="8" w:space="0" w:color="FFFFFF"/>
            </w:tcBorders>
            <w:shd w:val="clear" w:color="000000" w:fill="E9EDF4"/>
            <w:vAlign w:val="center"/>
            <w:hideMark/>
          </w:tcPr>
          <w:p w14:paraId="33297EC8"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Cyfanswm Pwysau Costau Rhanbarthol / Cydweithredu</w:t>
            </w:r>
          </w:p>
        </w:tc>
        <w:tc>
          <w:tcPr>
            <w:tcW w:w="1276" w:type="dxa"/>
            <w:tcBorders>
              <w:top w:val="nil"/>
              <w:left w:val="nil"/>
              <w:bottom w:val="single" w:sz="8" w:space="0" w:color="FFFFFF"/>
              <w:right w:val="single" w:sz="8" w:space="0" w:color="FFFFFF"/>
            </w:tcBorders>
            <w:shd w:val="clear" w:color="000000" w:fill="E9EDF4"/>
            <w:vAlign w:val="center"/>
            <w:hideMark/>
          </w:tcPr>
          <w:p w14:paraId="59F17B92" w14:textId="05E8BAE1" w:rsidR="0023236C" w:rsidRPr="00AC75CF" w:rsidRDefault="0042782A" w:rsidP="00142FF7">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 xml:space="preserve">     </w:t>
            </w:r>
            <w:r w:rsidR="0009709E" w:rsidRPr="00AC75CF">
              <w:rPr>
                <w:rFonts w:ascii="Verdana" w:eastAsia="Verdana" w:hAnsi="Verdana" w:cs="Calibri"/>
                <w:b/>
                <w:bCs/>
                <w:lang w:val="cy-GB" w:eastAsia="en-GB"/>
              </w:rPr>
              <w:t xml:space="preserve">422 </w:t>
            </w:r>
          </w:p>
        </w:tc>
      </w:tr>
    </w:tbl>
    <w:p w14:paraId="4DB061CB" w14:textId="77777777" w:rsidR="0023236C" w:rsidRPr="00AC75CF" w:rsidRDefault="0009709E" w:rsidP="00142FF7">
      <w:pPr>
        <w:spacing w:before="160" w:line="240" w:lineRule="auto"/>
        <w:ind w:left="993" w:hanging="993"/>
        <w:jc w:val="both"/>
        <w:rPr>
          <w:rFonts w:ascii="Verdana" w:hAnsi="Verdana"/>
        </w:rPr>
      </w:pPr>
      <w:r w:rsidRPr="00AC75CF">
        <w:rPr>
          <w:rFonts w:ascii="Verdana" w:eastAsia="Verdana" w:hAnsi="Verdana" w:cs="Times New Roman"/>
          <w:lang w:val="cy-GB"/>
        </w:rPr>
        <w:t>13.7.6</w:t>
      </w:r>
      <w:r w:rsidRPr="00AC75CF">
        <w:rPr>
          <w:rFonts w:ascii="Verdana" w:eastAsia="Verdana" w:hAnsi="Verdana" w:cs="Times New Roman"/>
          <w:lang w:val="cy-GB"/>
        </w:rPr>
        <w:tab/>
      </w:r>
      <w:r w:rsidRPr="00AC75CF">
        <w:rPr>
          <w:rFonts w:ascii="Verdana" w:eastAsia="Verdana" w:hAnsi="Verdana" w:cs="Times New Roman"/>
          <w:b/>
          <w:bCs/>
          <w:lang w:val="cy-GB"/>
        </w:rPr>
        <w:t xml:space="preserve">Arbedion effeithlonrwydd net i leihau’r gyllideb </w:t>
      </w:r>
    </w:p>
    <w:p w14:paraId="02A47FD1" w14:textId="0BA44309" w:rsidR="0023236C" w:rsidRPr="00AC75CF" w:rsidRDefault="0009709E" w:rsidP="00142FF7">
      <w:pPr>
        <w:spacing w:before="160" w:line="240" w:lineRule="auto"/>
        <w:ind w:left="709" w:hanging="709"/>
        <w:jc w:val="both"/>
        <w:rPr>
          <w:rFonts w:ascii="Verdana" w:hAnsi="Verdana"/>
        </w:rPr>
      </w:pPr>
      <w:r w:rsidRPr="00AC75CF">
        <w:rPr>
          <w:rFonts w:ascii="Verdana" w:eastAsia="Verdana" w:hAnsi="Verdana" w:cs="Times New Roman"/>
          <w:lang w:val="cy-GB"/>
        </w:rPr>
        <w:t>13.7.6.1</w:t>
      </w:r>
      <w:r w:rsidRPr="00AC75CF">
        <w:rPr>
          <w:rFonts w:ascii="Verdana" w:eastAsia="Verdana" w:hAnsi="Verdana" w:cs="Times New Roman"/>
          <w:lang w:val="cy-GB"/>
        </w:rPr>
        <w:tab/>
        <w:t xml:space="preserve">Mae Cyllidebau Adrannol wedi cael eu lleihau o £1.594m gan adlewyrchu gweithgarwch cynilo ar draws yr Heddlu a Swyddfa'r Comisiynydd Heddlu a Throseddu. Mae'r Grŵp </w:t>
      </w:r>
      <w:r w:rsidR="009031AB" w:rsidRPr="00AC75CF">
        <w:rPr>
          <w:rFonts w:ascii="Verdana" w:eastAsia="Verdana" w:hAnsi="Verdana" w:cs="Times New Roman"/>
          <w:lang w:val="cy-GB"/>
        </w:rPr>
        <w:t>CATC</w:t>
      </w:r>
      <w:r w:rsidRPr="00AC75CF">
        <w:rPr>
          <w:rFonts w:ascii="Verdana" w:eastAsia="Verdana" w:hAnsi="Verdana" w:cs="Times New Roman"/>
          <w:lang w:val="cy-GB"/>
        </w:rPr>
        <w:t xml:space="preserve"> wedi bod yn allweddol wrth nodi a chyflawni'r arbedion hyn ar gyfer y flwyddyn nesaf.  </w:t>
      </w:r>
    </w:p>
    <w:p w14:paraId="7BC82AF2" w14:textId="77777777" w:rsidR="0023236C" w:rsidRPr="00AC75CF" w:rsidRDefault="0009709E" w:rsidP="00142FF7">
      <w:pPr>
        <w:spacing w:before="160" w:line="240" w:lineRule="auto"/>
        <w:ind w:left="851" w:hanging="851"/>
        <w:jc w:val="both"/>
        <w:rPr>
          <w:rFonts w:ascii="Verdana" w:hAnsi="Verdana"/>
        </w:rPr>
      </w:pPr>
      <w:r w:rsidRPr="00AC75CF">
        <w:rPr>
          <w:rFonts w:ascii="Verdana" w:eastAsia="Verdana" w:hAnsi="Verdana" w:cs="Times New Roman"/>
          <w:lang w:val="cy-GB"/>
        </w:rPr>
        <w:t>13.7.6.2</w:t>
      </w:r>
      <w:r w:rsidRPr="00AC75CF">
        <w:rPr>
          <w:rFonts w:ascii="Verdana" w:eastAsia="Verdana" w:hAnsi="Verdana" w:cs="Times New Roman"/>
          <w:lang w:val="cy-GB"/>
        </w:rPr>
        <w:tab/>
        <w:t>Caiff y rhain eu categoreiddio fel y dangosir yn y tabl canlynol:</w:t>
      </w:r>
    </w:p>
    <w:p w14:paraId="492484B2" w14:textId="7F1BD807" w:rsidR="0023236C" w:rsidRPr="00AC75CF" w:rsidRDefault="0009709E" w:rsidP="00142FF7">
      <w:pPr>
        <w:spacing w:before="160" w:after="0" w:line="240" w:lineRule="auto"/>
        <w:ind w:left="993" w:hanging="993"/>
        <w:jc w:val="both"/>
        <w:rPr>
          <w:rFonts w:ascii="Verdana" w:hAnsi="Verdana"/>
        </w:rPr>
      </w:pPr>
      <w:r w:rsidRPr="00AC75CF">
        <w:rPr>
          <w:rFonts w:ascii="Verdana" w:eastAsia="Verdana" w:hAnsi="Verdana" w:cs="Times New Roman"/>
          <w:lang w:val="cy-GB"/>
        </w:rPr>
        <w:tab/>
      </w:r>
      <w:r w:rsidRPr="00AC75CF">
        <w:rPr>
          <w:rFonts w:ascii="Verdana" w:eastAsia="Verdana" w:hAnsi="Verdana" w:cs="Times New Roman"/>
          <w:b/>
          <w:bCs/>
          <w:lang w:val="cy-GB"/>
        </w:rPr>
        <w:t>Tabl 1</w:t>
      </w:r>
      <w:r w:rsidR="009C1118" w:rsidRPr="00AC75CF">
        <w:rPr>
          <w:rFonts w:ascii="Verdana" w:eastAsia="Verdana" w:hAnsi="Verdana" w:cs="Times New Roman"/>
          <w:b/>
          <w:bCs/>
          <w:lang w:val="cy-GB"/>
        </w:rPr>
        <w:t>7</w:t>
      </w:r>
      <w:r w:rsidRPr="00AC75CF">
        <w:rPr>
          <w:rFonts w:ascii="Verdana" w:eastAsia="Verdana" w:hAnsi="Verdana" w:cs="Times New Roman"/>
          <w:b/>
          <w:bCs/>
          <w:lang w:val="cy-GB"/>
        </w:rPr>
        <w:t>: Crynodeb o Ostyngiadau Costau 2021/22</w:t>
      </w:r>
    </w:p>
    <w:tbl>
      <w:tblPr>
        <w:tblW w:w="7797" w:type="dxa"/>
        <w:tblInd w:w="557" w:type="dxa"/>
        <w:tblLook w:val="04A0" w:firstRow="1" w:lastRow="0" w:firstColumn="1" w:lastColumn="0" w:noHBand="0" w:noVBand="1"/>
      </w:tblPr>
      <w:tblGrid>
        <w:gridCol w:w="6237"/>
        <w:gridCol w:w="1560"/>
      </w:tblGrid>
      <w:tr w:rsidR="008D6645" w:rsidRPr="00AC75CF" w14:paraId="2D72BCA9" w14:textId="77777777" w:rsidTr="00B53678">
        <w:trPr>
          <w:trHeight w:val="432"/>
        </w:trPr>
        <w:tc>
          <w:tcPr>
            <w:tcW w:w="6237" w:type="dxa"/>
            <w:tcBorders>
              <w:top w:val="single" w:sz="8" w:space="0" w:color="FFFFFF"/>
              <w:left w:val="single" w:sz="8" w:space="0" w:color="FFFFFF"/>
              <w:bottom w:val="single" w:sz="12" w:space="0" w:color="FFFFFF"/>
              <w:right w:val="single" w:sz="8" w:space="0" w:color="FFFFFF"/>
            </w:tcBorders>
            <w:shd w:val="clear" w:color="000000" w:fill="4F81BD"/>
            <w:hideMark/>
          </w:tcPr>
          <w:p w14:paraId="1903781C" w14:textId="77777777" w:rsidR="0023236C" w:rsidRPr="00AC75CF" w:rsidRDefault="0009709E" w:rsidP="00142FF7">
            <w:pPr>
              <w:spacing w:after="0" w:line="240" w:lineRule="auto"/>
              <w:ind w:firstLineChars="100" w:firstLine="220"/>
              <w:jc w:val="both"/>
              <w:rPr>
                <w:rFonts w:ascii="Verdana" w:eastAsia="Times New Roman" w:hAnsi="Verdana" w:cs="Calibri"/>
                <w:b/>
                <w:bCs/>
                <w:lang w:eastAsia="en-GB"/>
              </w:rPr>
            </w:pPr>
            <w:r w:rsidRPr="00AC75CF">
              <w:rPr>
                <w:rFonts w:ascii="Verdana" w:eastAsia="Verdana" w:hAnsi="Verdana" w:cs="Calibri"/>
                <w:b/>
                <w:bCs/>
                <w:lang w:val="cy-GB" w:eastAsia="en-GB"/>
              </w:rPr>
              <w:t>Cynllun Arbedion</w:t>
            </w:r>
          </w:p>
        </w:tc>
        <w:tc>
          <w:tcPr>
            <w:tcW w:w="1560" w:type="dxa"/>
            <w:tcBorders>
              <w:top w:val="single" w:sz="8" w:space="0" w:color="FFFFFF"/>
              <w:left w:val="nil"/>
              <w:bottom w:val="single" w:sz="12" w:space="0" w:color="FFFFFF"/>
              <w:right w:val="single" w:sz="8" w:space="0" w:color="FFFFFF"/>
            </w:tcBorders>
            <w:shd w:val="clear" w:color="000000" w:fill="4F81BD"/>
            <w:vAlign w:val="center"/>
            <w:hideMark/>
          </w:tcPr>
          <w:p w14:paraId="35237CAD" w14:textId="77777777" w:rsidR="0023236C" w:rsidRPr="00AC75CF" w:rsidRDefault="0009709E" w:rsidP="00B53678">
            <w:pPr>
              <w:spacing w:after="0" w:line="240" w:lineRule="auto"/>
              <w:jc w:val="right"/>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0B70BD6E" w14:textId="77777777" w:rsidTr="00B53678">
        <w:trPr>
          <w:trHeight w:val="312"/>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25BC61A2" w14:textId="5B365B98" w:rsidR="0023236C" w:rsidRPr="00AC75CF" w:rsidRDefault="00B209C0"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Canolfan Reoli’r Heddlu</w:t>
            </w:r>
            <w:r w:rsidR="0009709E" w:rsidRPr="00AC75CF">
              <w:rPr>
                <w:rFonts w:ascii="Verdana" w:eastAsia="Verdana" w:hAnsi="Verdana" w:cs="Calibri"/>
                <w:lang w:val="cy-GB" w:eastAsia="en-GB"/>
              </w:rPr>
              <w:t xml:space="preserve"> - Rhaglenni Newid</w:t>
            </w:r>
          </w:p>
        </w:tc>
        <w:tc>
          <w:tcPr>
            <w:tcW w:w="1560" w:type="dxa"/>
            <w:tcBorders>
              <w:top w:val="nil"/>
              <w:left w:val="nil"/>
              <w:bottom w:val="single" w:sz="8" w:space="0" w:color="FFFFFF"/>
              <w:right w:val="single" w:sz="8" w:space="0" w:color="FFFFFF"/>
            </w:tcBorders>
            <w:shd w:val="clear" w:color="000000" w:fill="E9EDF4"/>
            <w:vAlign w:val="center"/>
            <w:hideMark/>
          </w:tcPr>
          <w:p w14:paraId="46FA4D35"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-110 </w:t>
            </w:r>
          </w:p>
        </w:tc>
      </w:tr>
      <w:tr w:rsidR="008D6645" w:rsidRPr="00AC75CF" w14:paraId="42D3EE06"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7F1FC9E6"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Adran Newid Busnes. - Targed Effeithlonrwydd Arian Parod</w:t>
            </w:r>
          </w:p>
        </w:tc>
        <w:tc>
          <w:tcPr>
            <w:tcW w:w="1560" w:type="dxa"/>
            <w:tcBorders>
              <w:top w:val="nil"/>
              <w:left w:val="nil"/>
              <w:bottom w:val="single" w:sz="8" w:space="0" w:color="FFFFFF"/>
              <w:right w:val="single" w:sz="8" w:space="0" w:color="FFFFFF"/>
            </w:tcBorders>
            <w:shd w:val="clear" w:color="000000" w:fill="D0D8E8"/>
            <w:vAlign w:val="center"/>
            <w:hideMark/>
          </w:tcPr>
          <w:p w14:paraId="01916B74"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-70 </w:t>
            </w:r>
          </w:p>
        </w:tc>
      </w:tr>
      <w:tr w:rsidR="008D6645" w:rsidRPr="00AC75CF" w14:paraId="2122AD0F"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575F2E73"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Prosiect Newydd a Thrawsnewidiol</w:t>
            </w:r>
          </w:p>
        </w:tc>
        <w:tc>
          <w:tcPr>
            <w:tcW w:w="1560" w:type="dxa"/>
            <w:tcBorders>
              <w:top w:val="nil"/>
              <w:left w:val="nil"/>
              <w:bottom w:val="single" w:sz="8" w:space="0" w:color="FFFFFF"/>
              <w:right w:val="single" w:sz="8" w:space="0" w:color="FFFFFF"/>
            </w:tcBorders>
            <w:shd w:val="clear" w:color="000000" w:fill="E9EDF4"/>
            <w:vAlign w:val="center"/>
            <w:hideMark/>
          </w:tcPr>
          <w:p w14:paraId="7985E803"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-50 </w:t>
            </w:r>
          </w:p>
        </w:tc>
      </w:tr>
      <w:tr w:rsidR="008D6645" w:rsidRPr="00AC75CF" w14:paraId="7CA15F6D"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4A55D691"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Rhaglen TGCh</w:t>
            </w:r>
          </w:p>
        </w:tc>
        <w:tc>
          <w:tcPr>
            <w:tcW w:w="1560" w:type="dxa"/>
            <w:tcBorders>
              <w:top w:val="nil"/>
              <w:left w:val="nil"/>
              <w:bottom w:val="single" w:sz="8" w:space="0" w:color="FFFFFF"/>
              <w:right w:val="single" w:sz="8" w:space="0" w:color="FFFFFF"/>
            </w:tcBorders>
            <w:shd w:val="clear" w:color="000000" w:fill="D0D8E8"/>
            <w:vAlign w:val="center"/>
            <w:hideMark/>
          </w:tcPr>
          <w:p w14:paraId="5A154267"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-60 </w:t>
            </w:r>
          </w:p>
        </w:tc>
      </w:tr>
      <w:tr w:rsidR="008D6645" w:rsidRPr="00AC75CF" w14:paraId="2160A7DF"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55D6DC05"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Targed Cynaliadwyedd</w:t>
            </w:r>
          </w:p>
        </w:tc>
        <w:tc>
          <w:tcPr>
            <w:tcW w:w="1560" w:type="dxa"/>
            <w:tcBorders>
              <w:top w:val="nil"/>
              <w:left w:val="nil"/>
              <w:bottom w:val="single" w:sz="8" w:space="0" w:color="FFFFFF"/>
              <w:right w:val="single" w:sz="8" w:space="0" w:color="FFFFFF"/>
            </w:tcBorders>
            <w:shd w:val="clear" w:color="000000" w:fill="E9EDF4"/>
            <w:vAlign w:val="center"/>
            <w:hideMark/>
          </w:tcPr>
          <w:p w14:paraId="2EC39CBC"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-220 </w:t>
            </w:r>
          </w:p>
        </w:tc>
      </w:tr>
      <w:tr w:rsidR="008D6645" w:rsidRPr="00AC75CF" w14:paraId="3B3E2281"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1414EC1B"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Cynhyrchu Incwm</w:t>
            </w:r>
          </w:p>
        </w:tc>
        <w:tc>
          <w:tcPr>
            <w:tcW w:w="1560" w:type="dxa"/>
            <w:tcBorders>
              <w:top w:val="nil"/>
              <w:left w:val="nil"/>
              <w:bottom w:val="single" w:sz="8" w:space="0" w:color="FFFFFF"/>
              <w:right w:val="single" w:sz="8" w:space="0" w:color="FFFFFF"/>
            </w:tcBorders>
            <w:shd w:val="clear" w:color="000000" w:fill="D0D8E8"/>
            <w:vAlign w:val="center"/>
            <w:hideMark/>
          </w:tcPr>
          <w:p w14:paraId="01B29656"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-50 </w:t>
            </w:r>
          </w:p>
        </w:tc>
      </w:tr>
      <w:tr w:rsidR="008D6645" w:rsidRPr="00AC75CF" w14:paraId="148780CE"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59BE90B9"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Her Gwasanaeth a Rennir / Swyddfa Gefn</w:t>
            </w:r>
          </w:p>
        </w:tc>
        <w:tc>
          <w:tcPr>
            <w:tcW w:w="1560" w:type="dxa"/>
            <w:tcBorders>
              <w:top w:val="nil"/>
              <w:left w:val="nil"/>
              <w:bottom w:val="single" w:sz="8" w:space="0" w:color="FFFFFF"/>
              <w:right w:val="single" w:sz="8" w:space="0" w:color="FFFFFF"/>
            </w:tcBorders>
            <w:shd w:val="clear" w:color="000000" w:fill="E9EDF4"/>
            <w:vAlign w:val="center"/>
            <w:hideMark/>
          </w:tcPr>
          <w:p w14:paraId="7EC2DC39"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-547 </w:t>
            </w:r>
          </w:p>
        </w:tc>
      </w:tr>
      <w:tr w:rsidR="008D6645" w:rsidRPr="00AC75CF" w14:paraId="21635ACF"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2D650952"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Adferiad Ystwyth / Talla</w:t>
            </w:r>
          </w:p>
        </w:tc>
        <w:tc>
          <w:tcPr>
            <w:tcW w:w="1560" w:type="dxa"/>
            <w:tcBorders>
              <w:top w:val="nil"/>
              <w:left w:val="nil"/>
              <w:bottom w:val="single" w:sz="8" w:space="0" w:color="FFFFFF"/>
              <w:right w:val="single" w:sz="8" w:space="0" w:color="FFFFFF"/>
            </w:tcBorders>
            <w:shd w:val="clear" w:color="000000" w:fill="D0D8E8"/>
            <w:vAlign w:val="center"/>
            <w:hideMark/>
          </w:tcPr>
          <w:p w14:paraId="18236842"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-237 </w:t>
            </w:r>
          </w:p>
        </w:tc>
      </w:tr>
      <w:tr w:rsidR="008D6645" w:rsidRPr="00AC75CF" w14:paraId="6FD14C5E"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7B9F7ED4"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Arbedion yn y Gweithlu</w:t>
            </w:r>
          </w:p>
        </w:tc>
        <w:tc>
          <w:tcPr>
            <w:tcW w:w="1560" w:type="dxa"/>
            <w:tcBorders>
              <w:top w:val="nil"/>
              <w:left w:val="nil"/>
              <w:bottom w:val="single" w:sz="8" w:space="0" w:color="FFFFFF"/>
              <w:right w:val="single" w:sz="8" w:space="0" w:color="FFFFFF"/>
            </w:tcBorders>
            <w:shd w:val="clear" w:color="000000" w:fill="E9EDF4"/>
            <w:vAlign w:val="center"/>
            <w:hideMark/>
          </w:tcPr>
          <w:p w14:paraId="30D17DBB" w14:textId="77777777" w:rsidR="0023236C" w:rsidRPr="00AC75CF" w:rsidRDefault="0009709E" w:rsidP="00B53678">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-250 </w:t>
            </w:r>
          </w:p>
        </w:tc>
      </w:tr>
      <w:tr w:rsidR="008D6645" w:rsidRPr="00AC75CF" w14:paraId="67A520F0"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4B6B9F65"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Cyfanswm y Cynllun Arbedion</w:t>
            </w:r>
          </w:p>
        </w:tc>
        <w:tc>
          <w:tcPr>
            <w:tcW w:w="1560" w:type="dxa"/>
            <w:tcBorders>
              <w:top w:val="nil"/>
              <w:left w:val="nil"/>
              <w:bottom w:val="single" w:sz="8" w:space="0" w:color="FFFFFF"/>
              <w:right w:val="single" w:sz="8" w:space="0" w:color="FFFFFF"/>
            </w:tcBorders>
            <w:shd w:val="clear" w:color="000000" w:fill="D0D8E8"/>
            <w:vAlign w:val="center"/>
            <w:hideMark/>
          </w:tcPr>
          <w:p w14:paraId="7ACEB93C" w14:textId="77777777" w:rsidR="0023236C" w:rsidRPr="00AC75CF" w:rsidRDefault="0009709E" w:rsidP="00B53678">
            <w:pPr>
              <w:spacing w:after="0" w:line="240" w:lineRule="auto"/>
              <w:jc w:val="right"/>
              <w:rPr>
                <w:rFonts w:ascii="Verdana" w:eastAsia="Times New Roman" w:hAnsi="Verdana" w:cs="Calibri"/>
                <w:b/>
                <w:bCs/>
                <w:lang w:eastAsia="en-GB"/>
              </w:rPr>
            </w:pPr>
            <w:r w:rsidRPr="00AC75CF">
              <w:rPr>
                <w:rFonts w:ascii="Verdana" w:eastAsia="Verdana" w:hAnsi="Verdana" w:cs="Calibri"/>
                <w:b/>
                <w:bCs/>
                <w:lang w:val="cy-GB" w:eastAsia="en-GB"/>
              </w:rPr>
              <w:t xml:space="preserve">-1,594 </w:t>
            </w:r>
          </w:p>
        </w:tc>
      </w:tr>
    </w:tbl>
    <w:p w14:paraId="44ED97FD" w14:textId="77777777" w:rsidR="0023236C" w:rsidRPr="00AC75CF" w:rsidRDefault="0023236C" w:rsidP="00142FF7">
      <w:pPr>
        <w:spacing w:line="240" w:lineRule="auto"/>
        <w:jc w:val="both"/>
        <w:rPr>
          <w:rFonts w:ascii="Verdana" w:hAnsi="Verdana"/>
        </w:rPr>
      </w:pPr>
    </w:p>
    <w:p w14:paraId="69ECA7F7" w14:textId="437ED66B" w:rsidR="0023236C" w:rsidRPr="00AC75CF" w:rsidRDefault="0009709E" w:rsidP="00142FF7">
      <w:pPr>
        <w:spacing w:before="160" w:line="240" w:lineRule="auto"/>
        <w:ind w:left="993" w:hanging="993"/>
        <w:jc w:val="both"/>
        <w:rPr>
          <w:rFonts w:ascii="Verdana" w:hAnsi="Verdana"/>
        </w:rPr>
      </w:pPr>
      <w:r w:rsidRPr="00AC75CF">
        <w:rPr>
          <w:rFonts w:ascii="Verdana" w:eastAsia="Verdana" w:hAnsi="Verdana" w:cs="Times New Roman"/>
          <w:lang w:val="cy-GB"/>
        </w:rPr>
        <w:t>13.7.6.3</w:t>
      </w:r>
      <w:r w:rsidRPr="00AC75CF">
        <w:rPr>
          <w:rFonts w:ascii="Verdana" w:eastAsia="Verdana" w:hAnsi="Verdana" w:cs="Times New Roman"/>
          <w:lang w:val="cy-GB"/>
        </w:rPr>
        <w:tab/>
      </w:r>
      <w:r w:rsidRPr="00AC75CF">
        <w:rPr>
          <w:rFonts w:ascii="Verdana" w:eastAsia="Verdana" w:hAnsi="Verdana" w:cs="Times New Roman"/>
          <w:lang w:val="cy-GB"/>
        </w:rPr>
        <w:tab/>
        <w:t xml:space="preserve">Goruchwylir y gwaith o Gyflawni Arbedion gan y Bwrdd Cyllid, Effeithlonrwydd a’r Dyfodol ac fe'i cefnogir gan waith manwl y Grŵp </w:t>
      </w:r>
      <w:r w:rsidR="009C1118" w:rsidRPr="00AC75CF">
        <w:rPr>
          <w:rFonts w:ascii="Verdana" w:eastAsia="Verdana" w:hAnsi="Verdana" w:cs="Times New Roman"/>
          <w:lang w:val="cy-GB"/>
        </w:rPr>
        <w:t>CATC</w:t>
      </w:r>
      <w:r w:rsidRPr="00AC75CF">
        <w:rPr>
          <w:rFonts w:ascii="Verdana" w:eastAsia="Verdana" w:hAnsi="Verdana" w:cs="Times New Roman"/>
          <w:lang w:val="cy-GB"/>
        </w:rPr>
        <w:t xml:space="preserve">, y Grŵp Newid a Thrawsnewid a'r Grŵp Cyllid a Chaffael Strategol. Gellir gweld bod y Rhaglen arbedion yn canolbwyntio'n fawr ar </w:t>
      </w:r>
      <w:r w:rsidRPr="00AC75CF">
        <w:rPr>
          <w:rFonts w:ascii="Verdana" w:eastAsia="Verdana" w:hAnsi="Verdana" w:cs="Times New Roman"/>
          <w:lang w:val="cy-GB"/>
        </w:rPr>
        <w:lastRenderedPageBreak/>
        <w:t>dechnoleg a mentrau a gweithgarwch sy'n gysylltiedig â chydweithredu.</w:t>
      </w:r>
    </w:p>
    <w:p w14:paraId="36F48D84" w14:textId="73F48EB9" w:rsidR="0023236C" w:rsidRPr="00AC75CF" w:rsidRDefault="0009709E" w:rsidP="00142FF7">
      <w:pPr>
        <w:spacing w:before="160" w:line="240" w:lineRule="auto"/>
        <w:ind w:left="993" w:hanging="993"/>
        <w:jc w:val="both"/>
        <w:rPr>
          <w:rFonts w:ascii="Verdana" w:hAnsi="Verdana"/>
        </w:rPr>
      </w:pPr>
      <w:r w:rsidRPr="00AC75CF">
        <w:rPr>
          <w:rFonts w:ascii="Verdana" w:eastAsia="Verdana" w:hAnsi="Verdana" w:cs="Times New Roman"/>
          <w:lang w:val="cy-GB"/>
        </w:rPr>
        <w:t>13.7.7</w:t>
      </w:r>
      <w:r w:rsidRPr="00AC75CF">
        <w:rPr>
          <w:rFonts w:ascii="Verdana" w:eastAsia="Verdana" w:hAnsi="Verdana" w:cs="Times New Roman"/>
          <w:lang w:val="cy-GB"/>
        </w:rPr>
        <w:tab/>
      </w:r>
      <w:r w:rsidRPr="00AC75CF">
        <w:rPr>
          <w:rFonts w:ascii="Verdana" w:eastAsia="Verdana" w:hAnsi="Verdana" w:cs="Times New Roman"/>
          <w:b/>
          <w:bCs/>
          <w:lang w:val="cy-GB"/>
        </w:rPr>
        <w:t>Ein</w:t>
      </w:r>
      <w:r w:rsidRPr="00AC75CF">
        <w:rPr>
          <w:rFonts w:ascii="Verdana" w:eastAsia="Verdana" w:hAnsi="Verdana" w:cs="Times New Roman"/>
          <w:lang w:val="cy-GB"/>
        </w:rPr>
        <w:t xml:space="preserve"> </w:t>
      </w:r>
      <w:r w:rsidRPr="00AC75CF">
        <w:rPr>
          <w:rFonts w:ascii="Verdana" w:eastAsia="Verdana" w:hAnsi="Verdana" w:cs="Times New Roman"/>
          <w:b/>
          <w:bCs/>
          <w:lang w:val="cy-GB"/>
        </w:rPr>
        <w:t xml:space="preserve">Blaenoriaethau Buddsoddi </w:t>
      </w:r>
    </w:p>
    <w:p w14:paraId="5EE5D22D" w14:textId="644F4F53" w:rsidR="0023236C" w:rsidRPr="00AC75CF" w:rsidRDefault="0009709E" w:rsidP="00142FF7">
      <w:pPr>
        <w:spacing w:before="160" w:line="240" w:lineRule="auto"/>
        <w:ind w:left="709" w:hanging="709"/>
        <w:jc w:val="both"/>
        <w:rPr>
          <w:rFonts w:ascii="Verdana" w:hAnsi="Verdana"/>
        </w:rPr>
      </w:pPr>
      <w:r w:rsidRPr="00AC75CF">
        <w:rPr>
          <w:rFonts w:ascii="Verdana" w:eastAsia="Verdana" w:hAnsi="Verdana" w:cs="Times New Roman"/>
          <w:lang w:val="cy-GB"/>
        </w:rPr>
        <w:t>13.7.7.1</w:t>
      </w:r>
      <w:r w:rsidRPr="00AC75CF">
        <w:rPr>
          <w:rFonts w:ascii="Verdana" w:eastAsia="Verdana" w:hAnsi="Verdana" w:cs="Times New Roman"/>
          <w:lang w:val="cy-GB"/>
        </w:rPr>
        <w:tab/>
        <w:t xml:space="preserve">Fel y nodwyd eisoes, cwblhaodd yr Heddlu ei </w:t>
      </w:r>
      <w:r w:rsidR="009C1118" w:rsidRPr="00AC75CF">
        <w:rPr>
          <w:rFonts w:ascii="Verdana" w:eastAsia="Verdana" w:hAnsi="Verdana" w:cs="Times New Roman"/>
          <w:lang w:val="cy-GB"/>
        </w:rPr>
        <w:t>DRhH</w:t>
      </w:r>
      <w:r w:rsidRPr="00AC75CF">
        <w:rPr>
          <w:rFonts w:ascii="Verdana" w:eastAsia="Verdana" w:hAnsi="Verdana" w:cs="Times New Roman"/>
          <w:lang w:val="cy-GB"/>
        </w:rPr>
        <w:t xml:space="preserve"> ym mis Medi 2020 ac mae hyn wedi galluogi Prif Swyddogion i ystyried a blaenoriaethu'n llawn y broses o ailfuddsoddi arbedion mewn meysydd lle mae mwy o alw a phwysau gweithredol. Gwnaed cryn dipyn o waith ac ymdrech er mwyn cyrraedd y rhestr o flaenoriaethau. Caiff y rhain eu categoreiddio fel risgiau Coch ac Oren gan ystyried y galw yn y meysydd hyn o gymharu â chapasiti a gallu o ran gweithlu, asedau a galluoedd yr Heddlu yn y meysydd hyn.</w:t>
      </w:r>
    </w:p>
    <w:p w14:paraId="31BCDE4B" w14:textId="63147AAE" w:rsidR="0023236C" w:rsidRPr="00AC75CF" w:rsidRDefault="0009709E" w:rsidP="00142FF7">
      <w:pPr>
        <w:spacing w:before="160" w:line="240" w:lineRule="auto"/>
        <w:ind w:left="709" w:hanging="709"/>
        <w:jc w:val="both"/>
        <w:rPr>
          <w:rFonts w:ascii="Verdana" w:hAnsi="Verdana"/>
        </w:rPr>
      </w:pPr>
      <w:r w:rsidRPr="00AC75CF">
        <w:rPr>
          <w:rFonts w:ascii="Verdana" w:eastAsia="Verdana" w:hAnsi="Verdana" w:cs="Times New Roman"/>
          <w:lang w:val="cy-GB"/>
        </w:rPr>
        <w:t>13.7.7.2</w:t>
      </w:r>
      <w:r w:rsidRPr="00AC75CF">
        <w:rPr>
          <w:rFonts w:ascii="Verdana" w:eastAsia="Verdana" w:hAnsi="Verdana" w:cs="Times New Roman"/>
          <w:lang w:val="cy-GB"/>
        </w:rPr>
        <w:tab/>
        <w:t xml:space="preserve">Gellir gweld bod y buddsoddiad sydd ei angen i fodloni argymhellion </w:t>
      </w:r>
      <w:r w:rsidR="003C233C" w:rsidRPr="00AC75CF">
        <w:rPr>
          <w:rFonts w:ascii="Verdana" w:eastAsia="Verdana" w:hAnsi="Verdana" w:cs="Times New Roman"/>
          <w:lang w:val="cy-GB"/>
        </w:rPr>
        <w:t>y DRhH</w:t>
      </w:r>
      <w:r w:rsidRPr="00AC75CF">
        <w:rPr>
          <w:rFonts w:ascii="Verdana" w:eastAsia="Verdana" w:hAnsi="Verdana" w:cs="Times New Roman"/>
          <w:lang w:val="cy-GB"/>
        </w:rPr>
        <w:t xml:space="preserve"> yn canolbwyntio ar Ymchwiliadau Arbenigol a gofynion Achredu yn ogystal â rhai penawdau seilwaith a staff cymorth. Mae’r rhain yn cyrraedd cyfanswm o £1.785m fel y nodir yn y tabl canlynol:</w:t>
      </w:r>
    </w:p>
    <w:p w14:paraId="35A8A3D6" w14:textId="24C300B5" w:rsidR="0023236C" w:rsidRPr="00AC75CF" w:rsidRDefault="0009709E" w:rsidP="00142FF7">
      <w:pPr>
        <w:spacing w:before="160" w:after="0" w:line="240" w:lineRule="auto"/>
        <w:ind w:left="1440" w:hanging="447"/>
        <w:jc w:val="both"/>
        <w:rPr>
          <w:rFonts w:ascii="Verdana" w:hAnsi="Verdana"/>
          <w:b/>
        </w:rPr>
      </w:pPr>
      <w:r w:rsidRPr="00AC75CF">
        <w:rPr>
          <w:rFonts w:ascii="Verdana" w:eastAsia="Verdana" w:hAnsi="Verdana" w:cs="Times New Roman"/>
          <w:b/>
          <w:bCs/>
          <w:lang w:val="cy-GB"/>
        </w:rPr>
        <w:t>Tabl 1</w:t>
      </w:r>
      <w:r w:rsidR="006A34D7" w:rsidRPr="00AC75CF">
        <w:rPr>
          <w:rFonts w:ascii="Verdana" w:eastAsia="Verdana" w:hAnsi="Verdana" w:cs="Times New Roman"/>
          <w:b/>
          <w:bCs/>
          <w:lang w:val="cy-GB"/>
        </w:rPr>
        <w:t>8</w:t>
      </w:r>
      <w:r w:rsidRPr="00AC75CF">
        <w:rPr>
          <w:rFonts w:ascii="Verdana" w:eastAsia="Verdana" w:hAnsi="Verdana" w:cs="Times New Roman"/>
          <w:b/>
          <w:bCs/>
          <w:lang w:val="cy-GB"/>
        </w:rPr>
        <w:t xml:space="preserve">: Blaenoriaethau Buddsoddi </w:t>
      </w:r>
    </w:p>
    <w:tbl>
      <w:tblPr>
        <w:tblW w:w="7371" w:type="dxa"/>
        <w:tblInd w:w="841" w:type="dxa"/>
        <w:tblLook w:val="04A0" w:firstRow="1" w:lastRow="0" w:firstColumn="1" w:lastColumn="0" w:noHBand="0" w:noVBand="1"/>
      </w:tblPr>
      <w:tblGrid>
        <w:gridCol w:w="6095"/>
        <w:gridCol w:w="1276"/>
      </w:tblGrid>
      <w:tr w:rsidR="008D6645" w:rsidRPr="00AC75CF" w14:paraId="3FDE88B3" w14:textId="77777777" w:rsidTr="00ED0242">
        <w:trPr>
          <w:trHeight w:val="444"/>
        </w:trPr>
        <w:tc>
          <w:tcPr>
            <w:tcW w:w="6095" w:type="dxa"/>
            <w:tcBorders>
              <w:top w:val="single" w:sz="8" w:space="0" w:color="FFFFFF"/>
              <w:left w:val="single" w:sz="8" w:space="0" w:color="FFFFFF"/>
              <w:bottom w:val="single" w:sz="12" w:space="0" w:color="FFFFFF"/>
              <w:right w:val="single" w:sz="8" w:space="0" w:color="FFFFFF"/>
            </w:tcBorders>
            <w:shd w:val="clear" w:color="000000" w:fill="4F81BD"/>
            <w:hideMark/>
          </w:tcPr>
          <w:p w14:paraId="21A21240" w14:textId="77777777" w:rsidR="0023236C" w:rsidRPr="00AC75CF" w:rsidRDefault="0023236C" w:rsidP="00142FF7">
            <w:pPr>
              <w:spacing w:after="0" w:line="240" w:lineRule="auto"/>
              <w:ind w:firstLineChars="100" w:firstLine="220"/>
              <w:jc w:val="both"/>
              <w:rPr>
                <w:rFonts w:ascii="Verdana" w:eastAsia="Times New Roman" w:hAnsi="Verdana" w:cs="Calibri"/>
                <w:b/>
                <w:bCs/>
                <w:lang w:eastAsia="en-GB"/>
              </w:rPr>
            </w:pPr>
          </w:p>
        </w:tc>
        <w:tc>
          <w:tcPr>
            <w:tcW w:w="1276" w:type="dxa"/>
            <w:tcBorders>
              <w:top w:val="single" w:sz="8" w:space="0" w:color="FFFFFF"/>
              <w:left w:val="nil"/>
              <w:bottom w:val="single" w:sz="12" w:space="0" w:color="FFFFFF"/>
              <w:right w:val="single" w:sz="8" w:space="0" w:color="FFFFFF"/>
            </w:tcBorders>
            <w:shd w:val="clear" w:color="000000" w:fill="4F81BD"/>
            <w:vAlign w:val="center"/>
            <w:hideMark/>
          </w:tcPr>
          <w:p w14:paraId="61A2DBFE" w14:textId="77777777" w:rsidR="0023236C" w:rsidRPr="00AC75CF" w:rsidRDefault="0009709E" w:rsidP="00ED0242">
            <w:pPr>
              <w:spacing w:after="0" w:line="240" w:lineRule="auto"/>
              <w:jc w:val="right"/>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410C6B58" w14:textId="77777777" w:rsidTr="00ED0242">
        <w:trPr>
          <w:trHeight w:val="312"/>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572F044E"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Troseddau Seiber / Digidol - Pwysau Galw</w:t>
            </w:r>
          </w:p>
        </w:tc>
        <w:tc>
          <w:tcPr>
            <w:tcW w:w="1276" w:type="dxa"/>
            <w:tcBorders>
              <w:top w:val="nil"/>
              <w:left w:val="nil"/>
              <w:bottom w:val="single" w:sz="8" w:space="0" w:color="FFFFFF"/>
              <w:right w:val="single" w:sz="8" w:space="0" w:color="FFFFFF"/>
            </w:tcBorders>
            <w:shd w:val="clear" w:color="000000" w:fill="E9EDF4"/>
            <w:vAlign w:val="center"/>
            <w:hideMark/>
          </w:tcPr>
          <w:p w14:paraId="41C516E7"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73 </w:t>
            </w:r>
          </w:p>
        </w:tc>
      </w:tr>
      <w:tr w:rsidR="008D6645" w:rsidRPr="00AC75CF" w14:paraId="33E18C35"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147ED721"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Troseddau Economaidd</w:t>
            </w:r>
          </w:p>
        </w:tc>
        <w:tc>
          <w:tcPr>
            <w:tcW w:w="1276" w:type="dxa"/>
            <w:tcBorders>
              <w:top w:val="nil"/>
              <w:left w:val="nil"/>
              <w:bottom w:val="single" w:sz="8" w:space="0" w:color="FFFFFF"/>
              <w:right w:val="single" w:sz="8" w:space="0" w:color="FFFFFF"/>
            </w:tcBorders>
            <w:shd w:val="clear" w:color="000000" w:fill="D0D8E8"/>
            <w:vAlign w:val="center"/>
            <w:hideMark/>
          </w:tcPr>
          <w:p w14:paraId="610FBD64"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173 </w:t>
            </w:r>
          </w:p>
        </w:tc>
      </w:tr>
      <w:tr w:rsidR="008D6645" w:rsidRPr="00AC75CF" w14:paraId="173DD2CD"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6ECC8FCA"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Rheoli Troseddwyr</w:t>
            </w:r>
          </w:p>
        </w:tc>
        <w:tc>
          <w:tcPr>
            <w:tcW w:w="1276" w:type="dxa"/>
            <w:tcBorders>
              <w:top w:val="nil"/>
              <w:left w:val="nil"/>
              <w:bottom w:val="single" w:sz="8" w:space="0" w:color="FFFFFF"/>
              <w:right w:val="single" w:sz="8" w:space="0" w:color="FFFFFF"/>
            </w:tcBorders>
            <w:shd w:val="clear" w:color="000000" w:fill="E9EDF4"/>
            <w:vAlign w:val="center"/>
            <w:hideMark/>
          </w:tcPr>
          <w:p w14:paraId="38B51D9D"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20 </w:t>
            </w:r>
          </w:p>
        </w:tc>
      </w:tr>
      <w:tr w:rsidR="008D6645" w:rsidRPr="00AC75CF" w14:paraId="74E94E85"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39CCAFE1" w14:textId="2430B409" w:rsidR="0023236C" w:rsidRPr="00AC75CF" w:rsidRDefault="00FE5F36"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Cudd-</w:t>
            </w:r>
            <w:r w:rsidR="0009709E" w:rsidRPr="00AC75CF">
              <w:rPr>
                <w:rFonts w:ascii="Verdana" w:eastAsia="Verdana" w:hAnsi="Verdana" w:cs="Calibri"/>
                <w:lang w:val="cy-GB" w:eastAsia="en-GB"/>
              </w:rPr>
              <w:t>wybodaeth - ANPR nad yw’n ymwneud â Chyflog</w:t>
            </w:r>
          </w:p>
        </w:tc>
        <w:tc>
          <w:tcPr>
            <w:tcW w:w="1276" w:type="dxa"/>
            <w:tcBorders>
              <w:top w:val="nil"/>
              <w:left w:val="nil"/>
              <w:bottom w:val="single" w:sz="8" w:space="0" w:color="FFFFFF"/>
              <w:right w:val="single" w:sz="8" w:space="0" w:color="FFFFFF"/>
            </w:tcBorders>
            <w:shd w:val="clear" w:color="000000" w:fill="D0D8E8"/>
            <w:vAlign w:val="center"/>
            <w:hideMark/>
          </w:tcPr>
          <w:p w14:paraId="7C84276C"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95  </w:t>
            </w:r>
          </w:p>
        </w:tc>
      </w:tr>
      <w:tr w:rsidR="008D6645" w:rsidRPr="00AC75CF" w14:paraId="2B508F6C"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357640EC" w14:textId="60FCA22A" w:rsidR="0023236C" w:rsidRPr="00AC75CF" w:rsidRDefault="00FE5F36"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Cudd-</w:t>
            </w:r>
            <w:r w:rsidR="0009709E" w:rsidRPr="00AC75CF">
              <w:rPr>
                <w:rFonts w:ascii="Verdana" w:eastAsia="Verdana" w:hAnsi="Verdana" w:cs="Calibri"/>
                <w:lang w:val="cy-GB" w:eastAsia="en-GB"/>
              </w:rPr>
              <w:t>wybodaeth - Staff ANPR</w:t>
            </w:r>
          </w:p>
        </w:tc>
        <w:tc>
          <w:tcPr>
            <w:tcW w:w="1276" w:type="dxa"/>
            <w:tcBorders>
              <w:top w:val="nil"/>
              <w:left w:val="nil"/>
              <w:bottom w:val="single" w:sz="8" w:space="0" w:color="FFFFFF"/>
              <w:right w:val="single" w:sz="8" w:space="0" w:color="FFFFFF"/>
            </w:tcBorders>
            <w:shd w:val="clear" w:color="000000" w:fill="E9EDF4"/>
            <w:vAlign w:val="center"/>
            <w:hideMark/>
          </w:tcPr>
          <w:p w14:paraId="14A57A46"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35  </w:t>
            </w:r>
          </w:p>
        </w:tc>
      </w:tr>
      <w:tr w:rsidR="008D6645" w:rsidRPr="00AC75CF" w14:paraId="01055BFF"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4C9ADA5B"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Staff Gwybodaeth - IID BI / Ymchwilwyr</w:t>
            </w:r>
          </w:p>
        </w:tc>
        <w:tc>
          <w:tcPr>
            <w:tcW w:w="1276" w:type="dxa"/>
            <w:tcBorders>
              <w:top w:val="nil"/>
              <w:left w:val="nil"/>
              <w:bottom w:val="single" w:sz="8" w:space="0" w:color="FFFFFF"/>
              <w:right w:val="single" w:sz="8" w:space="0" w:color="FFFFFF"/>
            </w:tcBorders>
            <w:shd w:val="clear" w:color="000000" w:fill="D0D8E8"/>
            <w:vAlign w:val="center"/>
            <w:hideMark/>
          </w:tcPr>
          <w:p w14:paraId="6BB7B0C5"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90 </w:t>
            </w:r>
          </w:p>
        </w:tc>
      </w:tr>
      <w:tr w:rsidR="008D6645" w:rsidRPr="00AC75CF" w14:paraId="6C64200C"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45A704CD"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Troseddau Mawr - Patholeg</w:t>
            </w:r>
          </w:p>
        </w:tc>
        <w:tc>
          <w:tcPr>
            <w:tcW w:w="1276" w:type="dxa"/>
            <w:tcBorders>
              <w:top w:val="nil"/>
              <w:left w:val="nil"/>
              <w:bottom w:val="single" w:sz="8" w:space="0" w:color="FFFFFF"/>
              <w:right w:val="single" w:sz="8" w:space="0" w:color="FFFFFF"/>
            </w:tcBorders>
            <w:shd w:val="clear" w:color="000000" w:fill="E9EDF4"/>
            <w:vAlign w:val="center"/>
            <w:hideMark/>
          </w:tcPr>
          <w:p w14:paraId="33700B09"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50 </w:t>
            </w:r>
          </w:p>
        </w:tc>
      </w:tr>
      <w:tr w:rsidR="008D6645" w:rsidRPr="00AC75CF" w14:paraId="3D877527"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582E6D03" w14:textId="35B4D1F5"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Swydd Ymchwilydd </w:t>
            </w:r>
            <w:r w:rsidR="006335B9" w:rsidRPr="00AC75CF">
              <w:rPr>
                <w:rFonts w:ascii="Verdana" w:eastAsia="Verdana" w:hAnsi="Verdana" w:cs="Calibri"/>
                <w:lang w:val="cy-GB" w:eastAsia="en-GB"/>
              </w:rPr>
              <w:t>–</w:t>
            </w:r>
            <w:r w:rsidRPr="00AC75CF">
              <w:rPr>
                <w:rFonts w:ascii="Verdana" w:eastAsia="Verdana" w:hAnsi="Verdana" w:cs="Calibri"/>
                <w:lang w:val="cy-GB" w:eastAsia="en-GB"/>
              </w:rPr>
              <w:t xml:space="preserve"> </w:t>
            </w:r>
            <w:r w:rsidR="006335B9" w:rsidRPr="00AC75CF">
              <w:rPr>
                <w:rFonts w:ascii="Verdana" w:eastAsia="Verdana" w:hAnsi="Verdana" w:cs="Calibri"/>
                <w:lang w:val="cy-GB" w:eastAsia="en-GB"/>
              </w:rPr>
              <w:t>Tîm Troseddau Difrifol a Threfnedig</w:t>
            </w:r>
          </w:p>
        </w:tc>
        <w:tc>
          <w:tcPr>
            <w:tcW w:w="1276" w:type="dxa"/>
            <w:tcBorders>
              <w:top w:val="nil"/>
              <w:left w:val="nil"/>
              <w:bottom w:val="single" w:sz="8" w:space="0" w:color="FFFFFF"/>
              <w:right w:val="single" w:sz="8" w:space="0" w:color="FFFFFF"/>
            </w:tcBorders>
            <w:shd w:val="clear" w:color="000000" w:fill="D0D8E8"/>
            <w:vAlign w:val="center"/>
            <w:hideMark/>
          </w:tcPr>
          <w:p w14:paraId="0818E149"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70 </w:t>
            </w:r>
          </w:p>
        </w:tc>
      </w:tr>
      <w:tr w:rsidR="008D6645" w:rsidRPr="00AC75CF" w14:paraId="2AF69F20"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10A62586" w14:textId="1472004F" w:rsidR="0023236C" w:rsidRPr="00AC75CF" w:rsidRDefault="00F047DA"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Troseddau Difrifol a Threfnedig</w:t>
            </w:r>
            <w:r w:rsidR="0009709E" w:rsidRPr="00AC75CF">
              <w:rPr>
                <w:rFonts w:ascii="Verdana" w:eastAsia="Verdana" w:hAnsi="Verdana" w:cs="Calibri"/>
                <w:lang w:val="cy-GB" w:eastAsia="en-GB"/>
              </w:rPr>
              <w:t xml:space="preserve"> - Cynhyrchion TGCh Newydd</w:t>
            </w:r>
          </w:p>
        </w:tc>
        <w:tc>
          <w:tcPr>
            <w:tcW w:w="1276" w:type="dxa"/>
            <w:tcBorders>
              <w:top w:val="nil"/>
              <w:left w:val="nil"/>
              <w:bottom w:val="single" w:sz="8" w:space="0" w:color="FFFFFF"/>
              <w:right w:val="single" w:sz="8" w:space="0" w:color="FFFFFF"/>
            </w:tcBorders>
            <w:shd w:val="clear" w:color="000000" w:fill="E9EDF4"/>
            <w:vAlign w:val="center"/>
            <w:hideMark/>
          </w:tcPr>
          <w:p w14:paraId="50FA3CAD"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50 </w:t>
            </w:r>
          </w:p>
        </w:tc>
      </w:tr>
      <w:tr w:rsidR="008D6645" w:rsidRPr="00AC75CF" w14:paraId="1A239AB3"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52436624" w14:textId="69414250"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Hyfforddiant </w:t>
            </w:r>
            <w:r w:rsidR="00F047DA" w:rsidRPr="00AC75CF">
              <w:rPr>
                <w:rFonts w:ascii="Verdana" w:eastAsia="Verdana" w:hAnsi="Verdana" w:cs="Calibri"/>
                <w:lang w:val="cy-GB" w:eastAsia="en-GB"/>
              </w:rPr>
              <w:t>Troseddau Difrifol a Threfnedig</w:t>
            </w:r>
          </w:p>
        </w:tc>
        <w:tc>
          <w:tcPr>
            <w:tcW w:w="1276" w:type="dxa"/>
            <w:tcBorders>
              <w:top w:val="nil"/>
              <w:left w:val="nil"/>
              <w:bottom w:val="single" w:sz="8" w:space="0" w:color="FFFFFF"/>
              <w:right w:val="single" w:sz="8" w:space="0" w:color="FFFFFF"/>
            </w:tcBorders>
            <w:shd w:val="clear" w:color="000000" w:fill="D0D8E8"/>
            <w:vAlign w:val="center"/>
            <w:hideMark/>
          </w:tcPr>
          <w:p w14:paraId="7EB252E8"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30 </w:t>
            </w:r>
          </w:p>
        </w:tc>
      </w:tr>
      <w:tr w:rsidR="008D6645" w:rsidRPr="00AC75CF" w14:paraId="5687C8DA"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62F287C9"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Canolfan Gyfathrebu'r Heddlu</w:t>
            </w:r>
          </w:p>
        </w:tc>
        <w:tc>
          <w:tcPr>
            <w:tcW w:w="1276" w:type="dxa"/>
            <w:tcBorders>
              <w:top w:val="nil"/>
              <w:left w:val="nil"/>
              <w:bottom w:val="single" w:sz="8" w:space="0" w:color="FFFFFF"/>
              <w:right w:val="single" w:sz="8" w:space="0" w:color="FFFFFF"/>
            </w:tcBorders>
            <w:shd w:val="clear" w:color="000000" w:fill="E9EDF4"/>
            <w:vAlign w:val="center"/>
            <w:hideMark/>
          </w:tcPr>
          <w:p w14:paraId="0D502428"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238 </w:t>
            </w:r>
          </w:p>
        </w:tc>
      </w:tr>
      <w:tr w:rsidR="008D6645" w:rsidRPr="00AC75CF" w14:paraId="627F9158"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3231477C"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Arfau Saethu</w:t>
            </w:r>
          </w:p>
        </w:tc>
        <w:tc>
          <w:tcPr>
            <w:tcW w:w="1276" w:type="dxa"/>
            <w:tcBorders>
              <w:top w:val="nil"/>
              <w:left w:val="nil"/>
              <w:bottom w:val="single" w:sz="8" w:space="0" w:color="FFFFFF"/>
              <w:right w:val="single" w:sz="8" w:space="0" w:color="FFFFFF"/>
            </w:tcBorders>
            <w:shd w:val="clear" w:color="000000" w:fill="D0D8E8"/>
            <w:vAlign w:val="center"/>
            <w:hideMark/>
          </w:tcPr>
          <w:p w14:paraId="2790364B"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200 </w:t>
            </w:r>
          </w:p>
        </w:tc>
      </w:tr>
      <w:tr w:rsidR="008D6645" w:rsidRPr="00AC75CF" w14:paraId="2C158450"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52F7BC5A"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Gwasanaethau Cyfreithiol</w:t>
            </w:r>
          </w:p>
        </w:tc>
        <w:tc>
          <w:tcPr>
            <w:tcW w:w="1276" w:type="dxa"/>
            <w:tcBorders>
              <w:top w:val="nil"/>
              <w:left w:val="nil"/>
              <w:bottom w:val="single" w:sz="8" w:space="0" w:color="FFFFFF"/>
              <w:right w:val="single" w:sz="8" w:space="0" w:color="FFFFFF"/>
            </w:tcBorders>
            <w:shd w:val="clear" w:color="000000" w:fill="E9EDF4"/>
            <w:vAlign w:val="center"/>
            <w:hideMark/>
          </w:tcPr>
          <w:p w14:paraId="0501AB4E"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91 </w:t>
            </w:r>
          </w:p>
        </w:tc>
      </w:tr>
      <w:tr w:rsidR="008D6645" w:rsidRPr="00AC75CF" w14:paraId="54318DB8"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5081B4A6" w14:textId="48EB755C"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Adnoddau Dynol - Cynghorydd Meddygol - </w:t>
            </w:r>
            <w:r w:rsidR="00FE5F36">
              <w:rPr>
                <w:rFonts w:ascii="Verdana" w:eastAsia="Verdana" w:hAnsi="Verdana" w:cs="Calibri"/>
                <w:lang w:val="cy-GB" w:eastAsia="en-GB"/>
              </w:rPr>
              <w:t>Meddyg</w:t>
            </w:r>
            <w:r w:rsidRPr="00AC75CF">
              <w:rPr>
                <w:rFonts w:ascii="Verdana" w:eastAsia="Verdana" w:hAnsi="Verdana" w:cs="Calibri"/>
                <w:lang w:val="cy-GB" w:eastAsia="en-GB"/>
              </w:rPr>
              <w:t xml:space="preserve"> </w:t>
            </w:r>
            <w:r w:rsidR="007D7D12" w:rsidRPr="00AC75CF">
              <w:rPr>
                <w:rFonts w:ascii="Verdana" w:eastAsia="Verdana" w:hAnsi="Verdana" w:cs="Calibri"/>
                <w:lang w:val="cy-GB" w:eastAsia="en-GB"/>
              </w:rPr>
              <w:t>llawnamser</w:t>
            </w:r>
          </w:p>
        </w:tc>
        <w:tc>
          <w:tcPr>
            <w:tcW w:w="1276" w:type="dxa"/>
            <w:tcBorders>
              <w:top w:val="nil"/>
              <w:left w:val="nil"/>
              <w:bottom w:val="single" w:sz="8" w:space="0" w:color="FFFFFF"/>
              <w:right w:val="single" w:sz="8" w:space="0" w:color="FFFFFF"/>
            </w:tcBorders>
            <w:shd w:val="clear" w:color="000000" w:fill="D0D8E8"/>
            <w:vAlign w:val="center"/>
            <w:hideMark/>
          </w:tcPr>
          <w:p w14:paraId="1AFC1801"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62 </w:t>
            </w:r>
          </w:p>
        </w:tc>
      </w:tr>
      <w:tr w:rsidR="008D6645" w:rsidRPr="00AC75CF" w14:paraId="47E4D1A6"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0C169DE5"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lastRenderedPageBreak/>
              <w:t>Cymorth Adnoddau Dynol - Achosion Meddygol - Staff Adnoddau Dynol</w:t>
            </w:r>
          </w:p>
        </w:tc>
        <w:tc>
          <w:tcPr>
            <w:tcW w:w="1276" w:type="dxa"/>
            <w:tcBorders>
              <w:top w:val="nil"/>
              <w:left w:val="nil"/>
              <w:bottom w:val="single" w:sz="8" w:space="0" w:color="FFFFFF"/>
              <w:right w:val="single" w:sz="8" w:space="0" w:color="FFFFFF"/>
            </w:tcBorders>
            <w:shd w:val="clear" w:color="000000" w:fill="E9EDF4"/>
            <w:vAlign w:val="center"/>
            <w:hideMark/>
          </w:tcPr>
          <w:p w14:paraId="5AB409B2"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23 </w:t>
            </w:r>
          </w:p>
        </w:tc>
      </w:tr>
      <w:tr w:rsidR="008D6645" w:rsidRPr="00AC75CF" w14:paraId="5266ADBF"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304B9AEF" w14:textId="7CFD7876" w:rsidR="0023236C" w:rsidRPr="00AC75CF" w:rsidRDefault="00A66FA0"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Adran Safonau Proffesiynol</w:t>
            </w:r>
            <w:r w:rsidR="0009709E" w:rsidRPr="00AC75CF">
              <w:rPr>
                <w:rFonts w:ascii="Verdana" w:eastAsia="Verdana" w:hAnsi="Verdana" w:cs="Calibri"/>
                <w:lang w:val="cy-GB" w:eastAsia="en-GB"/>
              </w:rPr>
              <w:t xml:space="preserve"> - Fetio a Gweinyddu</w:t>
            </w:r>
          </w:p>
        </w:tc>
        <w:tc>
          <w:tcPr>
            <w:tcW w:w="1276" w:type="dxa"/>
            <w:tcBorders>
              <w:top w:val="nil"/>
              <w:left w:val="nil"/>
              <w:bottom w:val="single" w:sz="8" w:space="0" w:color="FFFFFF"/>
              <w:right w:val="single" w:sz="8" w:space="0" w:color="FFFFFF"/>
            </w:tcBorders>
            <w:shd w:val="clear" w:color="000000" w:fill="D0D8E8"/>
            <w:vAlign w:val="center"/>
            <w:hideMark/>
          </w:tcPr>
          <w:p w14:paraId="5F837D31"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65 </w:t>
            </w:r>
          </w:p>
        </w:tc>
      </w:tr>
      <w:tr w:rsidR="008D6645" w:rsidRPr="00AC75CF" w14:paraId="092E4483"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48245646" w14:textId="0244A841" w:rsidR="0023236C" w:rsidRPr="00AC75CF" w:rsidRDefault="007A0097"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Uned Cefnogaeth Wyddonol</w:t>
            </w:r>
            <w:r w:rsidR="0009709E" w:rsidRPr="00AC75CF">
              <w:rPr>
                <w:rFonts w:ascii="Verdana" w:eastAsia="Verdana" w:hAnsi="Verdana" w:cs="Calibri"/>
                <w:lang w:val="cy-GB" w:eastAsia="en-GB"/>
              </w:rPr>
              <w:t xml:space="preserve"> </w:t>
            </w:r>
          </w:p>
        </w:tc>
        <w:tc>
          <w:tcPr>
            <w:tcW w:w="1276" w:type="dxa"/>
            <w:tcBorders>
              <w:top w:val="nil"/>
              <w:left w:val="nil"/>
              <w:bottom w:val="single" w:sz="8" w:space="0" w:color="FFFFFF"/>
              <w:right w:val="single" w:sz="8" w:space="0" w:color="FFFFFF"/>
            </w:tcBorders>
            <w:shd w:val="clear" w:color="000000" w:fill="E9EDF4"/>
            <w:vAlign w:val="center"/>
            <w:hideMark/>
          </w:tcPr>
          <w:p w14:paraId="350E85C2"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145 </w:t>
            </w:r>
          </w:p>
        </w:tc>
      </w:tr>
      <w:tr w:rsidR="008D6645" w:rsidRPr="00AC75CF" w14:paraId="365CC9A6"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4F0711AF" w14:textId="1C2485F4" w:rsidR="0023236C" w:rsidRPr="00AC75CF" w:rsidRDefault="00FE5F36" w:rsidP="00142FF7">
            <w:pPr>
              <w:spacing w:after="0" w:line="240" w:lineRule="auto"/>
              <w:jc w:val="both"/>
              <w:rPr>
                <w:rFonts w:ascii="Verdana" w:eastAsia="Times New Roman" w:hAnsi="Verdana" w:cs="Calibri"/>
                <w:lang w:eastAsia="en-GB"/>
              </w:rPr>
            </w:pPr>
            <w:r>
              <w:rPr>
                <w:rFonts w:ascii="Verdana" w:eastAsia="Verdana" w:hAnsi="Verdana" w:cs="Calibri"/>
                <w:lang w:val="cy-GB" w:eastAsia="en-GB"/>
              </w:rPr>
              <w:t>System Rheoli Cofnodion (</w:t>
            </w:r>
            <w:r w:rsidR="0009709E" w:rsidRPr="00AC75CF">
              <w:rPr>
                <w:rFonts w:ascii="Verdana" w:eastAsia="Verdana" w:hAnsi="Verdana" w:cs="Calibri"/>
                <w:lang w:val="cy-GB" w:eastAsia="en-GB"/>
              </w:rPr>
              <w:t>RMS</w:t>
            </w:r>
            <w:r>
              <w:rPr>
                <w:rFonts w:ascii="Verdana" w:eastAsia="Verdana" w:hAnsi="Verdana" w:cs="Calibri"/>
                <w:lang w:val="cy-GB" w:eastAsia="en-GB"/>
              </w:rPr>
              <w:t>)</w:t>
            </w:r>
            <w:r w:rsidR="0009709E" w:rsidRPr="00AC75CF">
              <w:rPr>
                <w:rFonts w:ascii="Verdana" w:eastAsia="Verdana" w:hAnsi="Verdana" w:cs="Calibri"/>
                <w:lang w:val="cy-GB" w:eastAsia="en-GB"/>
              </w:rPr>
              <w:t xml:space="preserve"> gan gynnwys Cyfiawnder Troseddol </w:t>
            </w:r>
          </w:p>
        </w:tc>
        <w:tc>
          <w:tcPr>
            <w:tcW w:w="1276" w:type="dxa"/>
            <w:tcBorders>
              <w:top w:val="nil"/>
              <w:left w:val="nil"/>
              <w:bottom w:val="single" w:sz="8" w:space="0" w:color="FFFFFF"/>
              <w:right w:val="single" w:sz="8" w:space="0" w:color="FFFFFF"/>
            </w:tcBorders>
            <w:shd w:val="clear" w:color="000000" w:fill="D0D8E8"/>
            <w:vAlign w:val="center"/>
            <w:hideMark/>
          </w:tcPr>
          <w:p w14:paraId="5D3E33F9"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142 </w:t>
            </w:r>
          </w:p>
        </w:tc>
      </w:tr>
      <w:tr w:rsidR="008D6645" w:rsidRPr="00AC75CF" w14:paraId="3205E3FC"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20B0B841"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TGCh - Roboteg</w:t>
            </w:r>
          </w:p>
        </w:tc>
        <w:tc>
          <w:tcPr>
            <w:tcW w:w="1276" w:type="dxa"/>
            <w:tcBorders>
              <w:top w:val="nil"/>
              <w:left w:val="nil"/>
              <w:bottom w:val="single" w:sz="8" w:space="0" w:color="FFFFFF"/>
              <w:right w:val="single" w:sz="8" w:space="0" w:color="FFFFFF"/>
            </w:tcBorders>
            <w:shd w:val="clear" w:color="000000" w:fill="E9EDF4"/>
            <w:vAlign w:val="center"/>
            <w:hideMark/>
          </w:tcPr>
          <w:p w14:paraId="36994C03"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40 </w:t>
            </w:r>
          </w:p>
        </w:tc>
      </w:tr>
      <w:tr w:rsidR="008D6645" w:rsidRPr="00AC75CF" w14:paraId="38C20ADE"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27080CAC"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Rheoli Gwybodaeth</w:t>
            </w:r>
          </w:p>
        </w:tc>
        <w:tc>
          <w:tcPr>
            <w:tcW w:w="1276" w:type="dxa"/>
            <w:tcBorders>
              <w:top w:val="nil"/>
              <w:left w:val="nil"/>
              <w:bottom w:val="single" w:sz="8" w:space="0" w:color="FFFFFF"/>
              <w:right w:val="single" w:sz="8" w:space="0" w:color="FFFFFF"/>
            </w:tcBorders>
            <w:shd w:val="clear" w:color="000000" w:fill="D0D8E8"/>
            <w:vAlign w:val="center"/>
            <w:hideMark/>
          </w:tcPr>
          <w:p w14:paraId="7ADAD8F4" w14:textId="77777777" w:rsidR="0023236C" w:rsidRPr="00AC75CF" w:rsidRDefault="0009709E" w:rsidP="00ED0242">
            <w:pPr>
              <w:spacing w:after="0" w:line="240" w:lineRule="auto"/>
              <w:jc w:val="right"/>
              <w:rPr>
                <w:rFonts w:ascii="Verdana" w:eastAsia="Times New Roman" w:hAnsi="Verdana" w:cs="Calibri"/>
                <w:lang w:eastAsia="en-GB"/>
              </w:rPr>
            </w:pPr>
            <w:r w:rsidRPr="00AC75CF">
              <w:rPr>
                <w:rFonts w:ascii="Verdana" w:eastAsia="Verdana" w:hAnsi="Verdana" w:cs="Calibri"/>
                <w:lang w:val="cy-GB" w:eastAsia="en-GB"/>
              </w:rPr>
              <w:t xml:space="preserve">95  </w:t>
            </w:r>
          </w:p>
        </w:tc>
      </w:tr>
      <w:tr w:rsidR="008D6645" w:rsidRPr="00AC75CF" w14:paraId="28817114"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0727B4CD"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Cyfanswm Cynnydd ym mhrif feysydd Datganiad Rheoli'r Heddlu 21/2</w:t>
            </w:r>
          </w:p>
        </w:tc>
        <w:tc>
          <w:tcPr>
            <w:tcW w:w="1276" w:type="dxa"/>
            <w:tcBorders>
              <w:top w:val="nil"/>
              <w:left w:val="nil"/>
              <w:bottom w:val="single" w:sz="8" w:space="0" w:color="FFFFFF"/>
              <w:right w:val="single" w:sz="8" w:space="0" w:color="FFFFFF"/>
            </w:tcBorders>
            <w:shd w:val="clear" w:color="000000" w:fill="E9EDF4"/>
            <w:vAlign w:val="center"/>
            <w:hideMark/>
          </w:tcPr>
          <w:p w14:paraId="194FE142" w14:textId="77777777" w:rsidR="0023236C" w:rsidRPr="00AC75CF" w:rsidRDefault="0009709E" w:rsidP="00ED0242">
            <w:pPr>
              <w:spacing w:after="0" w:line="240" w:lineRule="auto"/>
              <w:jc w:val="right"/>
              <w:rPr>
                <w:rFonts w:ascii="Verdana" w:eastAsia="Times New Roman" w:hAnsi="Verdana" w:cs="Calibri"/>
                <w:b/>
                <w:bCs/>
                <w:lang w:eastAsia="en-GB"/>
              </w:rPr>
            </w:pPr>
            <w:r w:rsidRPr="00AC75CF">
              <w:rPr>
                <w:rFonts w:ascii="Verdana" w:eastAsia="Verdana" w:hAnsi="Verdana" w:cs="Calibri"/>
                <w:b/>
                <w:bCs/>
                <w:lang w:val="cy-GB" w:eastAsia="en-GB"/>
              </w:rPr>
              <w:t xml:space="preserve">1,785 </w:t>
            </w:r>
          </w:p>
        </w:tc>
      </w:tr>
    </w:tbl>
    <w:p w14:paraId="08DBC66A" w14:textId="77777777" w:rsidR="00BC3648" w:rsidRPr="00AC75CF" w:rsidRDefault="0009709E" w:rsidP="00574A1D">
      <w:pPr>
        <w:pStyle w:val="ListParagraph"/>
        <w:numPr>
          <w:ilvl w:val="0"/>
          <w:numId w:val="66"/>
        </w:numPr>
        <w:spacing w:before="160" w:line="240" w:lineRule="auto"/>
        <w:ind w:hanging="720"/>
        <w:jc w:val="both"/>
        <w:rPr>
          <w:rFonts w:ascii="Verdana" w:hAnsi="Verdana"/>
          <w:b/>
        </w:rPr>
      </w:pPr>
      <w:r w:rsidRPr="00AC75CF">
        <w:rPr>
          <w:rFonts w:ascii="Verdana" w:eastAsia="Verdana" w:hAnsi="Verdana" w:cs="Times New Roman"/>
          <w:b/>
          <w:bCs/>
          <w:lang w:val="cy-GB"/>
        </w:rPr>
        <w:t>Cynllunio’r Gweithlu ac Ymgyrch Uplift – 20,000 o swyddogion</w:t>
      </w:r>
    </w:p>
    <w:p w14:paraId="7257822F" w14:textId="6863BBAC" w:rsidR="00ED0242" w:rsidRPr="00AC75CF" w:rsidRDefault="0009709E" w:rsidP="00ED0242">
      <w:pPr>
        <w:numPr>
          <w:ilvl w:val="1"/>
          <w:numId w:val="0"/>
        </w:numPr>
        <w:tabs>
          <w:tab w:val="num" w:pos="360"/>
        </w:tabs>
        <w:spacing w:before="160" w:line="240" w:lineRule="auto"/>
        <w:ind w:left="720" w:hanging="720"/>
        <w:jc w:val="both"/>
        <w:rPr>
          <w:rFonts w:ascii="Verdana" w:hAnsi="Verdana"/>
          <w:b/>
        </w:rPr>
      </w:pPr>
      <w:r w:rsidRPr="00AC75CF">
        <w:rPr>
          <w:rFonts w:ascii="Verdana" w:eastAsia="Verdana" w:hAnsi="Verdana" w:cs="Times New Roman"/>
          <w:lang w:val="cy-GB"/>
        </w:rPr>
        <w:t>14.1</w:t>
      </w:r>
      <w:r w:rsidRPr="00AC75CF">
        <w:rPr>
          <w:rFonts w:ascii="Verdana" w:eastAsia="Verdana" w:hAnsi="Verdana" w:cs="Times New Roman"/>
          <w:lang w:val="cy-GB"/>
        </w:rPr>
        <w:tab/>
        <w:t>Mae'r Heddlu'n cynllunio'r newidiadau sylweddol i'w lwyth gwaith o ganlyniad i Ymgyrch Uplift ac o ganlyniad i</w:t>
      </w:r>
      <w:r w:rsidR="00A278F0" w:rsidRPr="00AC75CF">
        <w:rPr>
          <w:rFonts w:ascii="Verdana" w:eastAsia="Verdana" w:hAnsi="Verdana" w:cs="Times New Roman"/>
          <w:lang w:val="cy-GB"/>
        </w:rPr>
        <w:t>’r</w:t>
      </w:r>
      <w:r w:rsidRPr="00AC75CF">
        <w:rPr>
          <w:rFonts w:ascii="Verdana" w:eastAsia="Verdana" w:hAnsi="Verdana" w:cs="Times New Roman"/>
          <w:lang w:val="cy-GB"/>
        </w:rPr>
        <w:t xml:space="preserve"> </w:t>
      </w:r>
      <w:r w:rsidR="00A278F0" w:rsidRPr="00AC75CF">
        <w:rPr>
          <w:rFonts w:ascii="Verdana" w:eastAsia="Verdana" w:hAnsi="Verdana" w:cs="Times New Roman"/>
          <w:lang w:val="cy-GB"/>
        </w:rPr>
        <w:t>DRhH</w:t>
      </w:r>
      <w:r w:rsidRPr="00AC75CF">
        <w:rPr>
          <w:rFonts w:ascii="Verdana" w:eastAsia="Verdana" w:hAnsi="Verdana" w:cs="Times New Roman"/>
          <w:lang w:val="cy-GB"/>
        </w:rPr>
        <w:t xml:space="preserve"> a phrosesau Asesu Strategol. </w:t>
      </w:r>
    </w:p>
    <w:p w14:paraId="222A2F53" w14:textId="6C940A72" w:rsidR="00ED0242" w:rsidRPr="00AC75CF" w:rsidRDefault="0009709E" w:rsidP="00ED0242">
      <w:pPr>
        <w:numPr>
          <w:ilvl w:val="1"/>
          <w:numId w:val="0"/>
        </w:numPr>
        <w:tabs>
          <w:tab w:val="num" w:pos="360"/>
        </w:tabs>
        <w:spacing w:before="160" w:line="240" w:lineRule="auto"/>
        <w:ind w:left="720" w:hanging="720"/>
        <w:jc w:val="both"/>
        <w:rPr>
          <w:rFonts w:ascii="Verdana" w:hAnsi="Verdana"/>
          <w:b/>
        </w:rPr>
      </w:pPr>
      <w:r w:rsidRPr="00AC75CF">
        <w:rPr>
          <w:rFonts w:ascii="Verdana" w:eastAsia="Verdana" w:hAnsi="Verdana" w:cs="Times New Roman"/>
          <w:lang w:val="cy-GB"/>
        </w:rPr>
        <w:t>14.2</w:t>
      </w:r>
      <w:r w:rsidRPr="00AC75CF">
        <w:rPr>
          <w:rFonts w:ascii="Verdana" w:eastAsia="Verdana" w:hAnsi="Verdana" w:cs="Times New Roman"/>
          <w:lang w:val="cy-GB"/>
        </w:rPr>
        <w:tab/>
        <w:t>Fel rhan o ymrwymiad y Llywodraeth i gynyddu nifer y swyddogion o 20,000 yng Nghymru a Lloegr dros y tair blynedd nesaf, dyrannwyd 42 o Swyddogion ychwanegol i'r Heddlu allan o'r gyfran gychwynnol o 6,000. Dyrannwyd dyraniad pellach o 42 o swyddogion o'r ail gyfran o 6,000 o swyddogion yn genedlaethol, i'w recriwtio erbyn mis Mawrth 2022, sydd wedi'u hymgorffori yn y gyllideb. Mae'r ffigur hwn yn cynnwys dau swyddog ychwanegol a fydd yn cael eu recriwtio i'r</w:t>
      </w:r>
      <w:r w:rsidR="00DA1104" w:rsidRPr="00AC75CF">
        <w:rPr>
          <w:rFonts w:ascii="Verdana" w:eastAsia="Verdana" w:hAnsi="Verdana" w:cs="Times New Roman"/>
          <w:lang w:val="cy-GB"/>
        </w:rPr>
        <w:t xml:space="preserve"> </w:t>
      </w:r>
      <w:r w:rsidR="00563357">
        <w:rPr>
          <w:rFonts w:ascii="Verdana" w:eastAsia="Verdana" w:hAnsi="Verdana" w:cs="Times New Roman"/>
          <w:lang w:val="cy-GB"/>
        </w:rPr>
        <w:t>ROCU</w:t>
      </w:r>
      <w:r w:rsidRPr="00AC75CF">
        <w:rPr>
          <w:rFonts w:ascii="Verdana" w:eastAsia="Verdana" w:hAnsi="Verdana" w:cs="Times New Roman"/>
          <w:lang w:val="cy-GB"/>
        </w:rPr>
        <w:t xml:space="preserve">.  </w:t>
      </w:r>
    </w:p>
    <w:p w14:paraId="47664C82" w14:textId="77777777" w:rsidR="00BC3648" w:rsidRPr="00AC75CF" w:rsidRDefault="0009709E" w:rsidP="00ED0242">
      <w:pPr>
        <w:numPr>
          <w:ilvl w:val="1"/>
          <w:numId w:val="0"/>
        </w:numPr>
        <w:tabs>
          <w:tab w:val="num" w:pos="360"/>
        </w:tabs>
        <w:spacing w:before="160" w:line="240" w:lineRule="auto"/>
        <w:ind w:left="720" w:hanging="720"/>
        <w:jc w:val="both"/>
        <w:rPr>
          <w:rFonts w:ascii="Verdana" w:hAnsi="Verdana"/>
          <w:b/>
        </w:rPr>
      </w:pPr>
      <w:r w:rsidRPr="00AC75CF">
        <w:rPr>
          <w:rFonts w:ascii="Verdana" w:eastAsia="Verdana" w:hAnsi="Verdana" w:cs="Times New Roman"/>
          <w:lang w:val="cy-GB"/>
        </w:rPr>
        <w:t>14.3</w:t>
      </w:r>
      <w:r w:rsidRPr="00AC75CF">
        <w:rPr>
          <w:rFonts w:ascii="Verdana" w:eastAsia="Verdana" w:hAnsi="Verdana" w:cs="Times New Roman"/>
          <w:b/>
          <w:bCs/>
          <w:lang w:val="cy-GB"/>
        </w:rPr>
        <w:tab/>
      </w:r>
      <w:r w:rsidRPr="00AC75CF">
        <w:rPr>
          <w:rFonts w:ascii="Verdana" w:eastAsia="Verdana" w:hAnsi="Verdana" w:cs="Times New Roman"/>
          <w:lang w:val="cy-GB"/>
        </w:rPr>
        <w:t xml:space="preserve">Mae recriwtio'r gyfran gyntaf gychwynnol 42 o swyddogion eisoes wedi digwydd yn ystod 2020 a bydd cyfran arall o swyddogion yn cael eu recriwtio ym mis Mawrth 2021 (22), Mehefin 2021 (20), Medi 2021 (20) ac ym mis Mawrth 2022 (22) er mwyn bodloni'r gofyniad i gynyddu niferoedd swyddogion a chymryd lle’r rhai sy'n debygol o adael y gwasanaeth dros y cyfnod hwn. Daeth y 22 o recriwtiaid ychwanegol a ddechreuodd hyfforddi ar 20 Ionawr 2020 yn weithredol ym mis Tachwedd 2020 ar ôl cyfnod o hyfforddiant cychwynnol. Mae'r Heddlu hefyd yn bwriadu derbyn wyth trosglwyddai ym mis Chwefror 2021 er mwyn sicrhau bod lefelau recriwtio targed yn cael eu cyrraedd. </w:t>
      </w:r>
    </w:p>
    <w:p w14:paraId="3A91EA66" w14:textId="77777777" w:rsidR="0023236C" w:rsidRPr="00AC75CF" w:rsidRDefault="0009709E" w:rsidP="00ED0242">
      <w:pPr>
        <w:numPr>
          <w:ilvl w:val="1"/>
          <w:numId w:val="0"/>
        </w:numPr>
        <w:tabs>
          <w:tab w:val="num" w:pos="360"/>
        </w:tabs>
        <w:spacing w:before="160" w:line="240" w:lineRule="auto"/>
        <w:ind w:left="720" w:hanging="720"/>
        <w:jc w:val="both"/>
        <w:rPr>
          <w:rFonts w:ascii="Verdana" w:hAnsi="Verdana"/>
          <w:b/>
        </w:rPr>
      </w:pPr>
      <w:r w:rsidRPr="00AC75CF">
        <w:rPr>
          <w:rFonts w:ascii="Verdana" w:eastAsia="Verdana" w:hAnsi="Verdana" w:cs="Times New Roman"/>
          <w:lang w:val="cy-GB"/>
        </w:rPr>
        <w:lastRenderedPageBreak/>
        <w:t>14.4</w:t>
      </w:r>
      <w:r w:rsidRPr="00AC75CF">
        <w:rPr>
          <w:rFonts w:ascii="Verdana" w:eastAsia="Verdana" w:hAnsi="Verdana" w:cs="Times New Roman"/>
          <w:lang w:val="cy-GB"/>
        </w:rPr>
        <w:tab/>
        <w:t>Cyhoeddodd yr NPCC ganllawiau cynhwysfawr ar y rhagdybiaethau costio y dylai Heddluoedd eu mabwysiadu wrth asesu goblygiadau costau Ymgyrch Uplift yn y dyfodol. Mae hyn yn cynnwys goblygiadau costau cyflogau ynghyd ag argostau'r swyddogion eu hunain, costau recriwtio a hyfforddi ynghyd â chostau seilwaith a staff heddlu ychwanegol. Nodir y costau amcangyfrifedig yn y tabl.</w:t>
      </w:r>
    </w:p>
    <w:p w14:paraId="0ADA165C" w14:textId="77777777" w:rsidR="0023236C" w:rsidRPr="00AC75CF" w:rsidRDefault="0023236C" w:rsidP="00142FF7">
      <w:pPr>
        <w:pStyle w:val="ListParagraph"/>
        <w:spacing w:before="160" w:line="240" w:lineRule="auto"/>
        <w:jc w:val="both"/>
        <w:rPr>
          <w:rFonts w:ascii="Verdana" w:hAnsi="Verdana"/>
        </w:rPr>
      </w:pPr>
    </w:p>
    <w:p w14:paraId="6B988FF3" w14:textId="4658BC43" w:rsidR="0023236C" w:rsidRPr="00AC75CF" w:rsidRDefault="0009709E" w:rsidP="00142FF7">
      <w:pPr>
        <w:pStyle w:val="ListParagraph"/>
        <w:spacing w:before="160" w:after="0" w:line="240" w:lineRule="auto"/>
        <w:jc w:val="both"/>
        <w:rPr>
          <w:rFonts w:ascii="Verdana" w:hAnsi="Verdana"/>
          <w:b/>
        </w:rPr>
      </w:pPr>
      <w:r w:rsidRPr="00AC75CF">
        <w:rPr>
          <w:rFonts w:ascii="Verdana" w:eastAsia="Verdana" w:hAnsi="Verdana" w:cs="Times New Roman"/>
          <w:b/>
          <w:bCs/>
          <w:lang w:val="cy-GB"/>
        </w:rPr>
        <w:t>Tabl 1</w:t>
      </w:r>
      <w:r w:rsidR="00463508" w:rsidRPr="00AC75CF">
        <w:rPr>
          <w:rFonts w:ascii="Verdana" w:eastAsia="Verdana" w:hAnsi="Verdana" w:cs="Times New Roman"/>
          <w:b/>
          <w:bCs/>
          <w:lang w:val="cy-GB"/>
        </w:rPr>
        <w:t>9</w:t>
      </w:r>
      <w:r w:rsidRPr="00AC75CF">
        <w:rPr>
          <w:rFonts w:ascii="Verdana" w:eastAsia="Verdana" w:hAnsi="Verdana" w:cs="Times New Roman"/>
          <w:b/>
          <w:bCs/>
          <w:lang w:val="cy-GB"/>
        </w:rPr>
        <w:t xml:space="preserve">: Cost </w:t>
      </w:r>
      <w:r w:rsidR="00C04FAF" w:rsidRPr="00AC75CF">
        <w:rPr>
          <w:rFonts w:ascii="Verdana" w:eastAsia="Verdana" w:hAnsi="Verdana" w:cs="Times New Roman"/>
          <w:b/>
          <w:bCs/>
          <w:lang w:val="cy-GB"/>
        </w:rPr>
        <w:t>Ymgyrch</w:t>
      </w:r>
      <w:r w:rsidRPr="00AC75CF">
        <w:rPr>
          <w:rFonts w:ascii="Verdana" w:eastAsia="Verdana" w:hAnsi="Verdana" w:cs="Times New Roman"/>
          <w:b/>
          <w:bCs/>
          <w:lang w:val="cy-GB"/>
        </w:rPr>
        <w:t xml:space="preserve"> Uplift 2021/22</w:t>
      </w:r>
    </w:p>
    <w:tbl>
      <w:tblPr>
        <w:tblW w:w="8222" w:type="dxa"/>
        <w:tblInd w:w="699" w:type="dxa"/>
        <w:tblLook w:val="04A0" w:firstRow="1" w:lastRow="0" w:firstColumn="1" w:lastColumn="0" w:noHBand="0" w:noVBand="1"/>
      </w:tblPr>
      <w:tblGrid>
        <w:gridCol w:w="7088"/>
        <w:gridCol w:w="1134"/>
      </w:tblGrid>
      <w:tr w:rsidR="008D6645" w:rsidRPr="00AC75CF" w14:paraId="42843AF1" w14:textId="77777777" w:rsidTr="004111E6">
        <w:trPr>
          <w:trHeight w:val="432"/>
        </w:trPr>
        <w:tc>
          <w:tcPr>
            <w:tcW w:w="7088" w:type="dxa"/>
            <w:tcBorders>
              <w:top w:val="single" w:sz="8" w:space="0" w:color="FFFFFF"/>
              <w:left w:val="single" w:sz="8" w:space="0" w:color="FFFFFF"/>
              <w:bottom w:val="single" w:sz="12" w:space="0" w:color="FFFFFF"/>
              <w:right w:val="single" w:sz="8" w:space="0" w:color="FFFFFF"/>
            </w:tcBorders>
            <w:shd w:val="clear" w:color="000000" w:fill="4F81BD"/>
            <w:hideMark/>
          </w:tcPr>
          <w:p w14:paraId="56D756E3" w14:textId="77777777" w:rsidR="0023236C" w:rsidRPr="00AC75CF" w:rsidRDefault="0023236C" w:rsidP="00142FF7">
            <w:pPr>
              <w:spacing w:after="0" w:line="240" w:lineRule="auto"/>
              <w:ind w:firstLineChars="100" w:firstLine="220"/>
              <w:jc w:val="both"/>
              <w:rPr>
                <w:rFonts w:ascii="Verdana" w:eastAsia="Times New Roman" w:hAnsi="Verdana" w:cs="Calibri"/>
                <w:b/>
                <w:bCs/>
                <w:lang w:eastAsia="en-GB"/>
              </w:rPr>
            </w:pPr>
          </w:p>
        </w:tc>
        <w:tc>
          <w:tcPr>
            <w:tcW w:w="1134" w:type="dxa"/>
            <w:tcBorders>
              <w:top w:val="single" w:sz="8" w:space="0" w:color="FFFFFF"/>
              <w:left w:val="nil"/>
              <w:bottom w:val="single" w:sz="12" w:space="0" w:color="FFFFFF"/>
              <w:right w:val="single" w:sz="8" w:space="0" w:color="FFFFFF"/>
            </w:tcBorders>
            <w:shd w:val="clear" w:color="000000" w:fill="4F81BD"/>
            <w:vAlign w:val="center"/>
            <w:hideMark/>
          </w:tcPr>
          <w:p w14:paraId="1E2D14D0" w14:textId="77777777"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£’000</w:t>
            </w:r>
          </w:p>
        </w:tc>
      </w:tr>
      <w:tr w:rsidR="008D6645" w:rsidRPr="00AC75CF" w14:paraId="5377AB7A" w14:textId="77777777" w:rsidTr="004111E6">
        <w:trPr>
          <w:trHeight w:val="312"/>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65D5FF0C"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Effaith Blwyddyn Lawn Ychwanegol Recriwtiaid y Llynedd (+42)</w:t>
            </w:r>
          </w:p>
        </w:tc>
        <w:tc>
          <w:tcPr>
            <w:tcW w:w="1134" w:type="dxa"/>
            <w:tcBorders>
              <w:top w:val="nil"/>
              <w:left w:val="nil"/>
              <w:bottom w:val="single" w:sz="8" w:space="0" w:color="FFFFFF"/>
              <w:right w:val="single" w:sz="8" w:space="0" w:color="FFFFFF"/>
            </w:tcBorders>
            <w:shd w:val="clear" w:color="000000" w:fill="E9EDF4"/>
            <w:vAlign w:val="center"/>
            <w:hideMark/>
          </w:tcPr>
          <w:p w14:paraId="5DA664D8" w14:textId="07D530E1"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193 </w:t>
            </w:r>
          </w:p>
        </w:tc>
      </w:tr>
      <w:tr w:rsidR="008D6645" w:rsidRPr="00AC75CF" w14:paraId="1240057F"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30FA4E93"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Cyflogau Ychwanegol Recriwtiaid 2021 (+42)</w:t>
            </w:r>
          </w:p>
        </w:tc>
        <w:tc>
          <w:tcPr>
            <w:tcW w:w="1134" w:type="dxa"/>
            <w:tcBorders>
              <w:top w:val="nil"/>
              <w:left w:val="nil"/>
              <w:bottom w:val="single" w:sz="8" w:space="0" w:color="FFFFFF"/>
              <w:right w:val="single" w:sz="8" w:space="0" w:color="FFFFFF"/>
            </w:tcBorders>
            <w:shd w:val="clear" w:color="000000" w:fill="D0D8E8"/>
            <w:vAlign w:val="center"/>
            <w:hideMark/>
          </w:tcPr>
          <w:p w14:paraId="0DA51C6C" w14:textId="3037E950"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933 </w:t>
            </w:r>
          </w:p>
        </w:tc>
      </w:tr>
      <w:tr w:rsidR="008D6645" w:rsidRPr="00AC75CF" w14:paraId="4F432C37" w14:textId="77777777" w:rsidTr="004111E6">
        <w:trPr>
          <w:trHeight w:val="312"/>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3D1F9DB2"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Taliadau Refeniw Uniongyrchol mewn Perthynas â TGCh, Cerbydau ac Adeiladau</w:t>
            </w:r>
          </w:p>
        </w:tc>
        <w:tc>
          <w:tcPr>
            <w:tcW w:w="1134" w:type="dxa"/>
            <w:tcBorders>
              <w:top w:val="nil"/>
              <w:left w:val="nil"/>
              <w:bottom w:val="single" w:sz="8" w:space="0" w:color="FFFFFF"/>
              <w:right w:val="single" w:sz="8" w:space="0" w:color="FFFFFF"/>
            </w:tcBorders>
            <w:shd w:val="clear" w:color="000000" w:fill="E9EDF4"/>
            <w:vAlign w:val="center"/>
            <w:hideMark/>
          </w:tcPr>
          <w:p w14:paraId="00F1973A" w14:textId="7C682AFE"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1,002 </w:t>
            </w:r>
          </w:p>
        </w:tc>
      </w:tr>
      <w:tr w:rsidR="008D6645" w:rsidRPr="00AC75CF" w14:paraId="0B55D13D"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5F0410E6"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Gweithredu Cadarnhaol a Fetio</w:t>
            </w:r>
          </w:p>
        </w:tc>
        <w:tc>
          <w:tcPr>
            <w:tcW w:w="1134" w:type="dxa"/>
            <w:tcBorders>
              <w:top w:val="nil"/>
              <w:left w:val="nil"/>
              <w:bottom w:val="single" w:sz="8" w:space="0" w:color="FFFFFF"/>
              <w:right w:val="single" w:sz="8" w:space="0" w:color="FFFFFF"/>
            </w:tcBorders>
            <w:shd w:val="clear" w:color="000000" w:fill="D0D8E8"/>
            <w:vAlign w:val="center"/>
            <w:hideMark/>
          </w:tcPr>
          <w:p w14:paraId="3A092178" w14:textId="0DEA0FB0"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100 </w:t>
            </w:r>
          </w:p>
        </w:tc>
      </w:tr>
      <w:tr w:rsidR="008D6645" w:rsidRPr="00AC75CF" w14:paraId="0BF90C9A"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7648C010"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Costau Hyfforddi Recriwtiaid</w:t>
            </w:r>
          </w:p>
        </w:tc>
        <w:tc>
          <w:tcPr>
            <w:tcW w:w="1134" w:type="dxa"/>
            <w:tcBorders>
              <w:top w:val="nil"/>
              <w:left w:val="nil"/>
              <w:bottom w:val="single" w:sz="8" w:space="0" w:color="FFFFFF"/>
              <w:right w:val="single" w:sz="8" w:space="0" w:color="FFFFFF"/>
            </w:tcBorders>
            <w:shd w:val="clear" w:color="000000" w:fill="E9EDF4"/>
            <w:vAlign w:val="center"/>
            <w:hideMark/>
          </w:tcPr>
          <w:p w14:paraId="5FFD1AC6" w14:textId="4BC3519F"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40 </w:t>
            </w:r>
          </w:p>
        </w:tc>
      </w:tr>
      <w:tr w:rsidR="008D6645" w:rsidRPr="00AC75CF" w14:paraId="1BDA12E5"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6C652E49"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Costau Eraill</w:t>
            </w:r>
          </w:p>
        </w:tc>
        <w:tc>
          <w:tcPr>
            <w:tcW w:w="1134" w:type="dxa"/>
            <w:tcBorders>
              <w:top w:val="nil"/>
              <w:left w:val="nil"/>
              <w:bottom w:val="single" w:sz="8" w:space="0" w:color="FFFFFF"/>
              <w:right w:val="single" w:sz="8" w:space="0" w:color="FFFFFF"/>
            </w:tcBorders>
            <w:shd w:val="clear" w:color="000000" w:fill="D0D8E8"/>
            <w:vAlign w:val="center"/>
            <w:hideMark/>
          </w:tcPr>
          <w:p w14:paraId="00AD8528" w14:textId="1F1F13F0"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40 </w:t>
            </w:r>
          </w:p>
        </w:tc>
      </w:tr>
      <w:tr w:rsidR="008D6645" w:rsidRPr="00AC75CF" w14:paraId="035A81C7"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181399FC" w14:textId="004975D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 xml:space="preserve">Costau </w:t>
            </w:r>
            <w:r w:rsidR="00C04FAF" w:rsidRPr="00AC75CF">
              <w:rPr>
                <w:rFonts w:ascii="Verdana" w:eastAsia="Verdana" w:hAnsi="Verdana" w:cs="Calibri"/>
                <w:lang w:val="cy-GB" w:eastAsia="en-GB"/>
              </w:rPr>
              <w:t xml:space="preserve">Fframwaith Cymwysterau Addysg Plismona (PEQF) </w:t>
            </w:r>
            <w:r w:rsidRPr="00AC75CF">
              <w:rPr>
                <w:rFonts w:ascii="Verdana" w:eastAsia="Verdana" w:hAnsi="Verdana" w:cs="Calibri"/>
                <w:lang w:val="cy-GB" w:eastAsia="en-GB"/>
              </w:rPr>
              <w:t>Ychwanegol (Nicola Workings)</w:t>
            </w:r>
          </w:p>
        </w:tc>
        <w:tc>
          <w:tcPr>
            <w:tcW w:w="1134" w:type="dxa"/>
            <w:tcBorders>
              <w:top w:val="nil"/>
              <w:left w:val="nil"/>
              <w:bottom w:val="single" w:sz="8" w:space="0" w:color="FFFFFF"/>
              <w:right w:val="single" w:sz="8" w:space="0" w:color="FFFFFF"/>
            </w:tcBorders>
            <w:shd w:val="clear" w:color="000000" w:fill="E9EDF4"/>
            <w:vAlign w:val="center"/>
            <w:hideMark/>
          </w:tcPr>
          <w:p w14:paraId="43071FC4" w14:textId="1F83328D"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100 </w:t>
            </w:r>
          </w:p>
        </w:tc>
      </w:tr>
      <w:tr w:rsidR="008D6645" w:rsidRPr="00AC75CF" w14:paraId="5E160261"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423169BD" w14:textId="77777777" w:rsidR="0023236C" w:rsidRPr="00AC75CF" w:rsidRDefault="0009709E" w:rsidP="00142FF7">
            <w:pPr>
              <w:spacing w:after="0" w:line="240" w:lineRule="auto"/>
              <w:jc w:val="both"/>
              <w:rPr>
                <w:rFonts w:ascii="Verdana" w:eastAsia="Times New Roman" w:hAnsi="Verdana" w:cs="Calibri"/>
                <w:lang w:eastAsia="en-GB"/>
              </w:rPr>
            </w:pPr>
            <w:r w:rsidRPr="00AC75CF">
              <w:rPr>
                <w:rFonts w:ascii="Verdana" w:eastAsia="Verdana" w:hAnsi="Verdana" w:cs="Calibri"/>
                <w:lang w:val="cy-GB" w:eastAsia="en-GB"/>
              </w:rPr>
              <w:t>Grant Incwm i'r Llinell Sylfaen Grant llai penodol</w:t>
            </w:r>
          </w:p>
        </w:tc>
        <w:tc>
          <w:tcPr>
            <w:tcW w:w="1134" w:type="dxa"/>
            <w:tcBorders>
              <w:top w:val="nil"/>
              <w:left w:val="nil"/>
              <w:bottom w:val="single" w:sz="8" w:space="0" w:color="FFFFFF"/>
              <w:right w:val="single" w:sz="8" w:space="0" w:color="FFFFFF"/>
            </w:tcBorders>
            <w:shd w:val="clear" w:color="000000" w:fill="D0D8E8"/>
            <w:vAlign w:val="center"/>
            <w:hideMark/>
          </w:tcPr>
          <w:p w14:paraId="7CB24535" w14:textId="557FC2A0" w:rsidR="0023236C" w:rsidRPr="00AC75CF" w:rsidRDefault="0042782A" w:rsidP="0042782A">
            <w:pPr>
              <w:spacing w:after="0" w:line="240" w:lineRule="auto"/>
              <w:jc w:val="center"/>
              <w:rPr>
                <w:rFonts w:ascii="Verdana" w:eastAsia="Times New Roman" w:hAnsi="Verdana" w:cs="Calibri"/>
                <w:lang w:eastAsia="en-GB"/>
              </w:rPr>
            </w:pPr>
            <w:r>
              <w:rPr>
                <w:rFonts w:ascii="Verdana" w:eastAsia="Verdana" w:hAnsi="Verdana" w:cs="Calibri"/>
                <w:lang w:val="cy-GB" w:eastAsia="en-GB"/>
              </w:rPr>
              <w:t xml:space="preserve">    </w:t>
            </w:r>
            <w:r w:rsidR="0009709E" w:rsidRPr="00AC75CF">
              <w:rPr>
                <w:rFonts w:ascii="Verdana" w:eastAsia="Verdana" w:hAnsi="Verdana" w:cs="Calibri"/>
                <w:lang w:val="cy-GB" w:eastAsia="en-GB"/>
              </w:rPr>
              <w:t xml:space="preserve">490  </w:t>
            </w:r>
          </w:p>
        </w:tc>
      </w:tr>
      <w:tr w:rsidR="008D6645" w:rsidRPr="00AC75CF" w14:paraId="3A363377"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0D663475" w14:textId="5CF5EC63" w:rsidR="0023236C" w:rsidRPr="00AC75CF" w:rsidRDefault="0009709E" w:rsidP="00142FF7">
            <w:pPr>
              <w:spacing w:after="0" w:line="240" w:lineRule="auto"/>
              <w:jc w:val="both"/>
              <w:rPr>
                <w:rFonts w:ascii="Verdana" w:eastAsia="Times New Roman" w:hAnsi="Verdana" w:cs="Calibri"/>
                <w:b/>
                <w:bCs/>
                <w:lang w:eastAsia="en-GB"/>
              </w:rPr>
            </w:pPr>
            <w:r w:rsidRPr="00AC75CF">
              <w:rPr>
                <w:rFonts w:ascii="Verdana" w:eastAsia="Verdana" w:hAnsi="Verdana" w:cs="Calibri"/>
                <w:b/>
                <w:bCs/>
                <w:lang w:val="cy-GB" w:eastAsia="en-GB"/>
              </w:rPr>
              <w:t xml:space="preserve">Cyfanswm </w:t>
            </w:r>
            <w:r w:rsidR="00637CCC">
              <w:rPr>
                <w:rFonts w:ascii="Verdana" w:eastAsia="Verdana" w:hAnsi="Verdana" w:cs="Calibri"/>
                <w:b/>
                <w:bCs/>
                <w:lang w:val="cy-GB" w:eastAsia="en-GB"/>
              </w:rPr>
              <w:t xml:space="preserve">y </w:t>
            </w:r>
            <w:r w:rsidRPr="00AC75CF">
              <w:rPr>
                <w:rFonts w:ascii="Verdana" w:eastAsia="Verdana" w:hAnsi="Verdana" w:cs="Calibri"/>
                <w:b/>
                <w:bCs/>
                <w:lang w:val="cy-GB" w:eastAsia="en-GB"/>
              </w:rPr>
              <w:t>Cynnydd yng Nghostau Ymgyrch Uplift</w:t>
            </w:r>
          </w:p>
        </w:tc>
        <w:tc>
          <w:tcPr>
            <w:tcW w:w="1134" w:type="dxa"/>
            <w:tcBorders>
              <w:top w:val="nil"/>
              <w:left w:val="nil"/>
              <w:bottom w:val="single" w:sz="8" w:space="0" w:color="FFFFFF"/>
              <w:right w:val="single" w:sz="8" w:space="0" w:color="FFFFFF"/>
            </w:tcBorders>
            <w:shd w:val="clear" w:color="000000" w:fill="E9EDF4"/>
            <w:vAlign w:val="center"/>
            <w:hideMark/>
          </w:tcPr>
          <w:p w14:paraId="24F73197" w14:textId="5026C6D6" w:rsidR="0023236C" w:rsidRPr="00AC75CF" w:rsidRDefault="0042782A" w:rsidP="00142FF7">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 xml:space="preserve">  </w:t>
            </w:r>
            <w:r w:rsidR="0009709E" w:rsidRPr="00AC75CF">
              <w:rPr>
                <w:rFonts w:ascii="Verdana" w:eastAsia="Verdana" w:hAnsi="Verdana" w:cs="Calibri"/>
                <w:b/>
                <w:bCs/>
                <w:lang w:val="cy-GB" w:eastAsia="en-GB"/>
              </w:rPr>
              <w:t xml:space="preserve">2,898 </w:t>
            </w:r>
          </w:p>
        </w:tc>
      </w:tr>
    </w:tbl>
    <w:p w14:paraId="4C612C41" w14:textId="3EEDD5E8" w:rsidR="00ED0242" w:rsidRPr="00AC75CF" w:rsidRDefault="0009709E" w:rsidP="00ED0242">
      <w:pPr>
        <w:pStyle w:val="ListParagraph"/>
        <w:numPr>
          <w:ilvl w:val="1"/>
          <w:numId w:val="0"/>
        </w:numPr>
        <w:tabs>
          <w:tab w:val="num" w:pos="360"/>
        </w:tabs>
        <w:spacing w:before="160" w:line="240" w:lineRule="auto"/>
        <w:ind w:left="851" w:hanging="851"/>
        <w:jc w:val="both"/>
        <w:rPr>
          <w:rFonts w:ascii="Verdana" w:hAnsi="Verdana"/>
        </w:rPr>
      </w:pPr>
      <w:r w:rsidRPr="00AC75CF">
        <w:rPr>
          <w:rFonts w:ascii="Verdana" w:eastAsia="Verdana" w:hAnsi="Verdana" w:cs="Times New Roman"/>
          <w:lang w:val="cy-GB"/>
        </w:rPr>
        <w:t>14.5</w:t>
      </w:r>
      <w:r w:rsidRPr="00AC75CF">
        <w:rPr>
          <w:rFonts w:ascii="Verdana" w:eastAsia="Verdana" w:hAnsi="Verdana" w:cs="Times New Roman"/>
          <w:lang w:val="cy-GB"/>
        </w:rPr>
        <w:tab/>
        <w:t>Mewn perthynas â 2021/21, cyhoeddwyd grant yn seiliedig ar berfformiad o £1.190m ar gyfer Dyfed Powys. Mae hyn bellach wedi'i integreiddio'n llawn yn setliad sylfaenol yr Heddlu. Mae Grant Penodol newydd o £0.700</w:t>
      </w:r>
      <w:r w:rsidR="00AE1687" w:rsidRPr="00AC75CF">
        <w:rPr>
          <w:rFonts w:ascii="Verdana" w:eastAsia="Verdana" w:hAnsi="Verdana" w:cs="Times New Roman"/>
          <w:lang w:val="cy-GB"/>
        </w:rPr>
        <w:t xml:space="preserve">m </w:t>
      </w:r>
      <w:r w:rsidRPr="00AC75CF">
        <w:rPr>
          <w:rFonts w:ascii="Verdana" w:eastAsia="Verdana" w:hAnsi="Verdana" w:cs="Times New Roman"/>
          <w:lang w:val="cy-GB"/>
        </w:rPr>
        <w:t xml:space="preserve">wedi'i neilltuo gan y Swyddfa Gartref fel Grant Perfformiad yn 2021/22. Bydd hyn yn daladwy yn chwarterol fel ôl-daliadau a bydd yn dibynnu ar yr hyn y gellir ei gyflawni yn erbyn y cynnydd yn nifer y swyddogion (i 1,225 o staff </w:t>
      </w:r>
      <w:r w:rsidR="00667BED" w:rsidRPr="00AC75CF">
        <w:rPr>
          <w:rFonts w:ascii="Verdana" w:eastAsia="Verdana" w:hAnsi="Verdana" w:cs="Times New Roman"/>
          <w:lang w:val="cy-GB"/>
        </w:rPr>
        <w:t>cyfwerth ag amser llawn</w:t>
      </w:r>
      <w:r w:rsidRPr="00AC75CF">
        <w:rPr>
          <w:rFonts w:ascii="Verdana" w:eastAsia="Verdana" w:hAnsi="Verdana" w:cs="Times New Roman"/>
          <w:lang w:val="cy-GB"/>
        </w:rPr>
        <w:t xml:space="preserve"> neu gyfanswm o 1,249) ac unrhyw feini prawf perfformiad eraill a allai fod yn berthnasol. Nid oes meini prawf wedi'u cyfleu mewn perthynas â hyn ar hyn o bryd; fodd bynnag, disgwylir canllawiau ar hyn dros y misoedd nesaf.</w:t>
      </w:r>
    </w:p>
    <w:p w14:paraId="46EB9327" w14:textId="77777777" w:rsidR="00ED0242" w:rsidRPr="00AC75CF" w:rsidRDefault="00ED0242" w:rsidP="00ED0242">
      <w:pPr>
        <w:pStyle w:val="ListParagraph"/>
        <w:numPr>
          <w:ilvl w:val="1"/>
          <w:numId w:val="0"/>
        </w:numPr>
        <w:tabs>
          <w:tab w:val="num" w:pos="360"/>
        </w:tabs>
        <w:spacing w:before="160" w:line="240" w:lineRule="auto"/>
        <w:ind w:left="851" w:hanging="851"/>
        <w:jc w:val="both"/>
        <w:rPr>
          <w:rFonts w:ascii="Verdana" w:hAnsi="Verdana"/>
        </w:rPr>
      </w:pPr>
    </w:p>
    <w:p w14:paraId="56791B54" w14:textId="5EE23772" w:rsidR="00742C21" w:rsidRPr="00AC75CF" w:rsidRDefault="0009709E" w:rsidP="00ED0242">
      <w:pPr>
        <w:pStyle w:val="ListParagraph"/>
        <w:numPr>
          <w:ilvl w:val="1"/>
          <w:numId w:val="0"/>
        </w:numPr>
        <w:tabs>
          <w:tab w:val="num" w:pos="360"/>
        </w:tabs>
        <w:spacing w:before="160" w:line="240" w:lineRule="auto"/>
        <w:ind w:left="851" w:hanging="851"/>
        <w:jc w:val="both"/>
        <w:rPr>
          <w:rFonts w:ascii="Verdana" w:hAnsi="Verdana"/>
          <w:color w:val="E36C0A" w:themeColor="accent6" w:themeShade="BF"/>
        </w:rPr>
      </w:pPr>
      <w:r w:rsidRPr="00AC75CF">
        <w:rPr>
          <w:rFonts w:ascii="Verdana" w:eastAsia="Verdana" w:hAnsi="Verdana" w:cs="Times New Roman"/>
          <w:lang w:val="cy-GB"/>
        </w:rPr>
        <w:lastRenderedPageBreak/>
        <w:t>14.6</w:t>
      </w:r>
      <w:r w:rsidRPr="00AC75CF">
        <w:rPr>
          <w:rFonts w:ascii="Verdana" w:eastAsia="Verdana" w:hAnsi="Verdana" w:cs="Times New Roman"/>
          <w:lang w:val="cy-GB"/>
        </w:rPr>
        <w:tab/>
        <w:t>O ganlyniad i Ymgyrch Uplift, bydd ffocws</w:t>
      </w:r>
      <w:r w:rsidR="00D06A8C" w:rsidRPr="00AC75CF">
        <w:rPr>
          <w:rFonts w:ascii="Verdana" w:eastAsia="Verdana" w:hAnsi="Verdana" w:cs="Times New Roman"/>
          <w:lang w:val="cy-GB"/>
        </w:rPr>
        <w:t xml:space="preserve"> parhaus</w:t>
      </w:r>
      <w:r w:rsidRPr="00AC75CF">
        <w:rPr>
          <w:rFonts w:ascii="Verdana" w:eastAsia="Verdana" w:hAnsi="Verdana" w:cs="Times New Roman"/>
          <w:lang w:val="cy-GB"/>
        </w:rPr>
        <w:t xml:space="preserve"> ar niferoedd Swyddogion yr Heddlu dros y blynyddoedd nesaf, ac mae'r tabl canlynol yn amlinellu'r </w:t>
      </w:r>
      <w:r w:rsidR="00220EC9" w:rsidRPr="00AC75CF">
        <w:rPr>
          <w:rFonts w:ascii="Verdana" w:eastAsia="Verdana" w:hAnsi="Verdana" w:cs="Times New Roman"/>
          <w:lang w:val="cy-GB"/>
        </w:rPr>
        <w:t>lefelau recriwtio</w:t>
      </w:r>
      <w:r w:rsidRPr="00AC75CF">
        <w:rPr>
          <w:rFonts w:ascii="Verdana" w:eastAsia="Verdana" w:hAnsi="Verdana" w:cs="Times New Roman"/>
          <w:lang w:val="cy-GB"/>
        </w:rPr>
        <w:t xml:space="preserve"> a ragwelir ar gyfer 2021/22:</w:t>
      </w:r>
    </w:p>
    <w:p w14:paraId="7F1A4F63" w14:textId="77777777" w:rsidR="00742C21" w:rsidRPr="00AC75CF" w:rsidRDefault="00742C21" w:rsidP="00142FF7">
      <w:pPr>
        <w:pStyle w:val="ListParagraph"/>
        <w:spacing w:after="0" w:line="240" w:lineRule="auto"/>
        <w:ind w:left="612"/>
        <w:jc w:val="both"/>
        <w:rPr>
          <w:rFonts w:ascii="Verdana" w:hAnsi="Verdana" w:cs="Arial"/>
          <w:b/>
        </w:rPr>
      </w:pPr>
    </w:p>
    <w:p w14:paraId="2F647C0E" w14:textId="59CF7353" w:rsidR="00742C21" w:rsidRPr="00AC75CF" w:rsidRDefault="0009709E" w:rsidP="00142FF7">
      <w:pPr>
        <w:pStyle w:val="ListParagraph"/>
        <w:spacing w:after="0" w:line="240" w:lineRule="auto"/>
        <w:ind w:left="612" w:firstLine="97"/>
        <w:jc w:val="both"/>
        <w:rPr>
          <w:rFonts w:ascii="Verdana" w:hAnsi="Verdana" w:cs="Arial"/>
          <w:b/>
        </w:rPr>
      </w:pPr>
      <w:r w:rsidRPr="00AC75CF">
        <w:rPr>
          <w:rFonts w:ascii="Verdana" w:eastAsia="Verdana" w:hAnsi="Verdana" w:cs="Arial"/>
          <w:b/>
          <w:bCs/>
          <w:lang w:val="cy-GB"/>
        </w:rPr>
        <w:t xml:space="preserve">Tabl </w:t>
      </w:r>
      <w:r w:rsidR="00303062" w:rsidRPr="00AC75CF">
        <w:rPr>
          <w:rFonts w:ascii="Verdana" w:eastAsia="Verdana" w:hAnsi="Verdana" w:cs="Arial"/>
          <w:b/>
          <w:bCs/>
          <w:lang w:val="cy-GB"/>
        </w:rPr>
        <w:t>20</w:t>
      </w:r>
      <w:r w:rsidRPr="00AC75CF">
        <w:rPr>
          <w:rFonts w:ascii="Verdana" w:eastAsia="Verdana" w:hAnsi="Verdana" w:cs="Arial"/>
          <w:b/>
          <w:bCs/>
          <w:lang w:val="cy-GB"/>
        </w:rPr>
        <w:t xml:space="preserve">: </w:t>
      </w:r>
      <w:r w:rsidR="00303062" w:rsidRPr="00AC75CF">
        <w:rPr>
          <w:rFonts w:ascii="Verdana" w:eastAsia="Verdana" w:hAnsi="Verdana" w:cs="Arial"/>
          <w:b/>
          <w:bCs/>
          <w:lang w:val="cy-GB"/>
        </w:rPr>
        <w:t xml:space="preserve">Lefelau recriwtio </w:t>
      </w:r>
      <w:r w:rsidRPr="00AC75CF">
        <w:rPr>
          <w:rFonts w:ascii="Verdana" w:eastAsia="Verdana" w:hAnsi="Verdana" w:cs="Arial"/>
          <w:b/>
          <w:bCs/>
          <w:lang w:val="cy-GB"/>
        </w:rPr>
        <w:t xml:space="preserve">Swyddogion yr Heddlu ar gyfer 2021/22 </w:t>
      </w:r>
    </w:p>
    <w:tbl>
      <w:tblPr>
        <w:tblW w:w="7140" w:type="dxa"/>
        <w:tblInd w:w="699" w:type="dxa"/>
        <w:tblLook w:val="04A0" w:firstRow="1" w:lastRow="0" w:firstColumn="1" w:lastColumn="0" w:noHBand="0" w:noVBand="1"/>
      </w:tblPr>
      <w:tblGrid>
        <w:gridCol w:w="5277"/>
        <w:gridCol w:w="1863"/>
      </w:tblGrid>
      <w:tr w:rsidR="008D6645" w:rsidRPr="00AC75CF" w14:paraId="1F93ADF5" w14:textId="77777777" w:rsidTr="00CB7154">
        <w:trPr>
          <w:trHeight w:val="820"/>
        </w:trPr>
        <w:tc>
          <w:tcPr>
            <w:tcW w:w="5277" w:type="dxa"/>
            <w:tcBorders>
              <w:top w:val="single" w:sz="8" w:space="0" w:color="FFFFFF"/>
              <w:left w:val="single" w:sz="8" w:space="0" w:color="FFFFFF"/>
              <w:bottom w:val="single" w:sz="12" w:space="0" w:color="FFFFFF"/>
              <w:right w:val="single" w:sz="8" w:space="0" w:color="FFFFFF"/>
            </w:tcBorders>
            <w:shd w:val="clear" w:color="000000" w:fill="4F81BD"/>
            <w:hideMark/>
          </w:tcPr>
          <w:p w14:paraId="3CF7FEED" w14:textId="77777777" w:rsidR="00B002F2" w:rsidRPr="00AC75CF" w:rsidRDefault="0009709E" w:rsidP="00142FF7">
            <w:pPr>
              <w:spacing w:after="0" w:line="240" w:lineRule="auto"/>
              <w:jc w:val="both"/>
              <w:rPr>
                <w:rFonts w:ascii="Verdana" w:eastAsia="Times New Roman" w:hAnsi="Verdana" w:cs="Calibri"/>
                <w:lang w:eastAsia="en-GB"/>
              </w:rPr>
            </w:pPr>
            <w:r w:rsidRPr="00AC75CF">
              <w:rPr>
                <w:rFonts w:ascii="Verdana" w:hAnsi="Verdana"/>
              </w:rPr>
              <w:tab/>
            </w:r>
            <w:r w:rsidRPr="00AC75CF">
              <w:rPr>
                <w:rFonts w:ascii="Verdana" w:eastAsia="Times New Roman" w:hAnsi="Verdana" w:cs="Calibri"/>
                <w:lang w:eastAsia="en-GB"/>
              </w:rPr>
              <w:t> </w:t>
            </w:r>
          </w:p>
        </w:tc>
        <w:tc>
          <w:tcPr>
            <w:tcW w:w="1863" w:type="dxa"/>
            <w:tcBorders>
              <w:top w:val="single" w:sz="8" w:space="0" w:color="FFFFFF"/>
              <w:left w:val="nil"/>
              <w:bottom w:val="single" w:sz="12" w:space="0" w:color="FFFFFF"/>
              <w:right w:val="single" w:sz="8" w:space="0" w:color="FFFFFF"/>
            </w:tcBorders>
            <w:shd w:val="clear" w:color="000000" w:fill="4F81BD"/>
            <w:vAlign w:val="center"/>
            <w:hideMark/>
          </w:tcPr>
          <w:p w14:paraId="10FB9BC6" w14:textId="0129FB96" w:rsidR="00B002F2" w:rsidRPr="00AC75CF" w:rsidRDefault="0009709E" w:rsidP="00142FF7">
            <w:pPr>
              <w:spacing w:after="0" w:line="240" w:lineRule="auto"/>
              <w:ind w:firstLineChars="100" w:firstLine="220"/>
              <w:jc w:val="both"/>
              <w:rPr>
                <w:rFonts w:ascii="Verdana" w:eastAsia="Times New Roman" w:hAnsi="Verdana" w:cs="Calibri"/>
                <w:b/>
                <w:bCs/>
                <w:color w:val="FFFFFF"/>
                <w:lang w:eastAsia="en-GB"/>
              </w:rPr>
            </w:pPr>
            <w:r w:rsidRPr="00AC75CF">
              <w:rPr>
                <w:rFonts w:ascii="Verdana" w:eastAsia="Verdana" w:hAnsi="Verdana" w:cs="Calibri"/>
                <w:b/>
                <w:bCs/>
                <w:color w:val="FFFFFF"/>
                <w:lang w:val="cy-GB" w:eastAsia="en-GB"/>
              </w:rPr>
              <w:t xml:space="preserve">Niferoedd Swyddogion </w:t>
            </w:r>
            <w:r w:rsidR="008470C4" w:rsidRPr="00AC75CF">
              <w:rPr>
                <w:rFonts w:ascii="Verdana" w:eastAsia="Verdana" w:hAnsi="Verdana" w:cs="Calibri"/>
                <w:b/>
                <w:bCs/>
                <w:color w:val="FFFFFF"/>
                <w:lang w:val="cy-GB" w:eastAsia="en-GB"/>
              </w:rPr>
              <w:t>cyfwerth ag amser llawn</w:t>
            </w:r>
          </w:p>
        </w:tc>
      </w:tr>
      <w:tr w:rsidR="008D6645" w:rsidRPr="00AC75CF" w14:paraId="603F027D" w14:textId="77777777" w:rsidTr="00CB7154">
        <w:trPr>
          <w:trHeight w:val="560"/>
        </w:trPr>
        <w:tc>
          <w:tcPr>
            <w:tcW w:w="5277" w:type="dxa"/>
            <w:tcBorders>
              <w:top w:val="nil"/>
              <w:left w:val="single" w:sz="8" w:space="0" w:color="FFFFFF"/>
              <w:bottom w:val="single" w:sz="8" w:space="0" w:color="FFFFFF"/>
              <w:right w:val="single" w:sz="8" w:space="0" w:color="FFFFFF"/>
            </w:tcBorders>
            <w:shd w:val="clear" w:color="000000" w:fill="D0D8E8"/>
            <w:vAlign w:val="center"/>
            <w:hideMark/>
          </w:tcPr>
          <w:p w14:paraId="7F855E3A" w14:textId="4566BAAF" w:rsidR="00B002F2" w:rsidRPr="00AC75CF" w:rsidRDefault="0009709E" w:rsidP="00142FF7">
            <w:pPr>
              <w:spacing w:after="0" w:line="240" w:lineRule="auto"/>
              <w:jc w:val="both"/>
              <w:rPr>
                <w:rFonts w:ascii="Verdana" w:eastAsia="Times New Roman" w:hAnsi="Verdana" w:cs="Calibri"/>
                <w:color w:val="000000"/>
                <w:lang w:eastAsia="en-GB"/>
              </w:rPr>
            </w:pPr>
            <w:r w:rsidRPr="00AC75CF">
              <w:rPr>
                <w:rFonts w:ascii="Verdana" w:eastAsia="Verdana" w:hAnsi="Verdana" w:cs="Calibri"/>
                <w:color w:val="000000"/>
                <w:lang w:val="cy-GB" w:eastAsia="en-GB"/>
              </w:rPr>
              <w:t xml:space="preserve">Niferoedd </w:t>
            </w:r>
            <w:r w:rsidR="008470C4" w:rsidRPr="00AC75CF">
              <w:rPr>
                <w:rFonts w:ascii="Verdana" w:eastAsia="Verdana" w:hAnsi="Verdana" w:cs="Calibri"/>
                <w:color w:val="000000"/>
                <w:lang w:val="cy-GB" w:eastAsia="en-GB"/>
              </w:rPr>
              <w:t xml:space="preserve">disgwyliedig </w:t>
            </w:r>
            <w:r w:rsidRPr="00AC75CF">
              <w:rPr>
                <w:rFonts w:ascii="Verdana" w:eastAsia="Verdana" w:hAnsi="Verdana" w:cs="Calibri"/>
                <w:color w:val="000000"/>
                <w:lang w:val="cy-GB" w:eastAsia="en-GB"/>
              </w:rPr>
              <w:t xml:space="preserve">Swyddogion fel </w:t>
            </w:r>
            <w:r w:rsidR="008470C4" w:rsidRPr="00AC75CF">
              <w:rPr>
                <w:rFonts w:ascii="Verdana" w:eastAsia="Verdana" w:hAnsi="Verdana" w:cs="Calibri"/>
                <w:color w:val="000000"/>
                <w:lang w:val="cy-GB" w:eastAsia="en-GB"/>
              </w:rPr>
              <w:t>net ymadawyr rhagamcanol yn ystod 2021/22</w:t>
            </w:r>
            <w:r w:rsidRPr="00AC75CF">
              <w:rPr>
                <w:rFonts w:ascii="Verdana" w:eastAsia="Verdana" w:hAnsi="Verdana" w:cs="Calibri"/>
                <w:color w:val="000000"/>
                <w:lang w:val="cy-GB" w:eastAsia="en-GB"/>
              </w:rPr>
              <w:t xml:space="preserve"> (heb gynnwys secondiad)</w:t>
            </w:r>
          </w:p>
        </w:tc>
        <w:tc>
          <w:tcPr>
            <w:tcW w:w="1863" w:type="dxa"/>
            <w:tcBorders>
              <w:top w:val="nil"/>
              <w:left w:val="nil"/>
              <w:bottom w:val="single" w:sz="8" w:space="0" w:color="FFFFFF"/>
              <w:right w:val="single" w:sz="8" w:space="0" w:color="FFFFFF"/>
            </w:tcBorders>
            <w:shd w:val="clear" w:color="000000" w:fill="D0D8E8"/>
            <w:vAlign w:val="center"/>
          </w:tcPr>
          <w:p w14:paraId="3A7CC930" w14:textId="6AC162C1" w:rsidR="00B002F2" w:rsidRPr="00AC75CF" w:rsidRDefault="00A4151E" w:rsidP="00142FF7">
            <w:pPr>
              <w:spacing w:after="0" w:line="240" w:lineRule="auto"/>
              <w:ind w:firstLineChars="100" w:firstLine="220"/>
              <w:jc w:val="both"/>
              <w:rPr>
                <w:rFonts w:ascii="Verdana" w:eastAsia="Times New Roman" w:hAnsi="Verdana" w:cs="Calibri"/>
                <w:color w:val="000000"/>
                <w:lang w:eastAsia="en-GB"/>
              </w:rPr>
            </w:pPr>
            <w:r>
              <w:rPr>
                <w:rFonts w:ascii="Verdana" w:eastAsia="Times New Roman" w:hAnsi="Verdana" w:cs="Calibri"/>
                <w:color w:val="000000"/>
                <w:lang w:eastAsia="en-GB"/>
              </w:rPr>
              <w:t xml:space="preserve">          </w:t>
            </w:r>
            <w:r w:rsidR="008470C4" w:rsidRPr="00AC75CF">
              <w:rPr>
                <w:rFonts w:ascii="Verdana" w:eastAsia="Times New Roman" w:hAnsi="Verdana" w:cs="Calibri"/>
                <w:color w:val="000000"/>
                <w:lang w:eastAsia="en-GB"/>
              </w:rPr>
              <w:t>1,133</w:t>
            </w:r>
          </w:p>
        </w:tc>
      </w:tr>
      <w:tr w:rsidR="008470C4" w:rsidRPr="00AC75CF" w14:paraId="5BCB5FC0" w14:textId="77777777" w:rsidTr="00CB7154">
        <w:trPr>
          <w:trHeight w:val="300"/>
        </w:trPr>
        <w:tc>
          <w:tcPr>
            <w:tcW w:w="5277" w:type="dxa"/>
            <w:tcBorders>
              <w:top w:val="nil"/>
              <w:left w:val="single" w:sz="8" w:space="0" w:color="FFFFFF"/>
              <w:bottom w:val="single" w:sz="8" w:space="0" w:color="FFFFFF"/>
              <w:right w:val="single" w:sz="8" w:space="0" w:color="FFFFFF"/>
            </w:tcBorders>
            <w:shd w:val="clear" w:color="000000" w:fill="E9EDF4"/>
            <w:vAlign w:val="center"/>
            <w:hideMark/>
          </w:tcPr>
          <w:p w14:paraId="6C4F5D42" w14:textId="713B7A06" w:rsidR="008470C4" w:rsidRPr="00AC75CF" w:rsidRDefault="008470C4" w:rsidP="00142FF7">
            <w:pPr>
              <w:spacing w:after="0" w:line="240" w:lineRule="auto"/>
              <w:jc w:val="both"/>
              <w:rPr>
                <w:rFonts w:ascii="Verdana" w:eastAsia="Times New Roman" w:hAnsi="Verdana" w:cs="Calibri"/>
                <w:color w:val="000000"/>
                <w:lang w:eastAsia="en-GB"/>
              </w:rPr>
            </w:pPr>
            <w:r w:rsidRPr="00AC75CF">
              <w:rPr>
                <w:rFonts w:ascii="Verdana" w:eastAsia="Verdana" w:hAnsi="Verdana" w:cs="Calibri"/>
                <w:color w:val="000000"/>
                <w:lang w:val="cy-GB" w:eastAsia="en-GB"/>
              </w:rPr>
              <w:t>Swyddogion wedi’u Trosglwyddo (Chwefror 21)</w:t>
            </w:r>
          </w:p>
        </w:tc>
        <w:tc>
          <w:tcPr>
            <w:tcW w:w="1863" w:type="dxa"/>
            <w:tcBorders>
              <w:top w:val="nil"/>
              <w:left w:val="nil"/>
              <w:bottom w:val="single" w:sz="8" w:space="0" w:color="FFFFFF"/>
              <w:right w:val="single" w:sz="8" w:space="0" w:color="FFFFFF"/>
            </w:tcBorders>
            <w:shd w:val="clear" w:color="000000" w:fill="E9EDF4"/>
            <w:vAlign w:val="center"/>
          </w:tcPr>
          <w:p w14:paraId="3BB9A3BD" w14:textId="517A7719" w:rsidR="008470C4" w:rsidRPr="00AC75CF" w:rsidRDefault="00A4151E" w:rsidP="00142FF7">
            <w:pPr>
              <w:spacing w:after="0" w:line="240" w:lineRule="auto"/>
              <w:ind w:firstLineChars="100" w:firstLine="220"/>
              <w:jc w:val="both"/>
              <w:rPr>
                <w:rFonts w:ascii="Verdana" w:eastAsia="Times New Roman" w:hAnsi="Verdana" w:cs="Calibri"/>
                <w:color w:val="FF0000"/>
                <w:lang w:eastAsia="en-GB"/>
              </w:rPr>
            </w:pPr>
            <w:r>
              <w:rPr>
                <w:rFonts w:ascii="Verdana" w:eastAsia="Times New Roman" w:hAnsi="Verdana" w:cs="Calibri"/>
                <w:lang w:eastAsia="en-GB"/>
              </w:rPr>
              <w:t xml:space="preserve">                </w:t>
            </w:r>
            <w:r w:rsidR="00B30E4C" w:rsidRPr="00AC75CF">
              <w:rPr>
                <w:rFonts w:ascii="Verdana" w:eastAsia="Times New Roman" w:hAnsi="Verdana" w:cs="Calibri"/>
                <w:lang w:eastAsia="en-GB"/>
              </w:rPr>
              <w:t>8</w:t>
            </w:r>
          </w:p>
        </w:tc>
      </w:tr>
      <w:tr w:rsidR="008470C4" w:rsidRPr="00AC75CF" w14:paraId="647A82F6" w14:textId="77777777" w:rsidTr="00CB7154">
        <w:trPr>
          <w:trHeight w:val="300"/>
        </w:trPr>
        <w:tc>
          <w:tcPr>
            <w:tcW w:w="5277" w:type="dxa"/>
            <w:tcBorders>
              <w:top w:val="nil"/>
              <w:left w:val="single" w:sz="8" w:space="0" w:color="FFFFFF"/>
              <w:bottom w:val="single" w:sz="8" w:space="0" w:color="FFFFFF"/>
              <w:right w:val="single" w:sz="8" w:space="0" w:color="FFFFFF"/>
            </w:tcBorders>
            <w:shd w:val="clear" w:color="000000" w:fill="D0D8E8"/>
            <w:vAlign w:val="center"/>
            <w:hideMark/>
          </w:tcPr>
          <w:p w14:paraId="24253DA4" w14:textId="547F0813" w:rsidR="008470C4" w:rsidRPr="00AC75CF" w:rsidRDefault="008470C4" w:rsidP="00142FF7">
            <w:pPr>
              <w:spacing w:after="0" w:line="240" w:lineRule="auto"/>
              <w:jc w:val="both"/>
              <w:rPr>
                <w:rFonts w:ascii="Verdana" w:eastAsia="Times New Roman" w:hAnsi="Verdana" w:cs="Calibri"/>
                <w:b/>
                <w:bCs/>
                <w:color w:val="000000"/>
                <w:lang w:eastAsia="en-GB"/>
              </w:rPr>
            </w:pPr>
            <w:r w:rsidRPr="00AC75CF">
              <w:rPr>
                <w:rFonts w:ascii="Verdana" w:eastAsia="Verdana" w:hAnsi="Verdana" w:cs="Calibri"/>
                <w:color w:val="000000"/>
                <w:lang w:val="cy-GB" w:eastAsia="en-GB"/>
              </w:rPr>
              <w:t>Niferoedd Arfaethedig i’w Derbyn (Medi 21 / Mawrth 22)</w:t>
            </w:r>
          </w:p>
        </w:tc>
        <w:tc>
          <w:tcPr>
            <w:tcW w:w="1863" w:type="dxa"/>
            <w:tcBorders>
              <w:top w:val="nil"/>
              <w:left w:val="nil"/>
              <w:bottom w:val="single" w:sz="8" w:space="0" w:color="FFFFFF"/>
              <w:right w:val="single" w:sz="8" w:space="0" w:color="FFFFFF"/>
            </w:tcBorders>
            <w:shd w:val="clear" w:color="000000" w:fill="D0D8E8"/>
            <w:hideMark/>
          </w:tcPr>
          <w:p w14:paraId="43BA7DD7" w14:textId="2611B1E6" w:rsidR="008470C4" w:rsidRPr="00AC75CF" w:rsidRDefault="00A4151E" w:rsidP="00142FF7">
            <w:pPr>
              <w:spacing w:after="0" w:line="240" w:lineRule="auto"/>
              <w:ind w:firstLineChars="100" w:firstLine="220"/>
              <w:jc w:val="both"/>
              <w:rPr>
                <w:rFonts w:ascii="Verdana" w:eastAsia="Times New Roman" w:hAnsi="Verdana" w:cs="Calibri"/>
                <w:lang w:eastAsia="en-GB"/>
              </w:rPr>
            </w:pPr>
            <w:r>
              <w:rPr>
                <w:rFonts w:ascii="Verdana" w:eastAsia="Times New Roman" w:hAnsi="Verdana" w:cs="Calibri"/>
                <w:lang w:eastAsia="en-GB"/>
              </w:rPr>
              <w:t xml:space="preserve">              </w:t>
            </w:r>
            <w:r w:rsidR="00CB7154" w:rsidRPr="00AC75CF">
              <w:rPr>
                <w:rFonts w:ascii="Verdana" w:eastAsia="Times New Roman" w:hAnsi="Verdana" w:cs="Calibri"/>
                <w:lang w:eastAsia="en-GB"/>
              </w:rPr>
              <w:t>42</w:t>
            </w:r>
          </w:p>
        </w:tc>
      </w:tr>
      <w:tr w:rsidR="008470C4" w:rsidRPr="00AC75CF" w14:paraId="0AFA3807" w14:textId="77777777" w:rsidTr="00CB7154">
        <w:trPr>
          <w:trHeight w:val="300"/>
        </w:trPr>
        <w:tc>
          <w:tcPr>
            <w:tcW w:w="5277" w:type="dxa"/>
            <w:tcBorders>
              <w:top w:val="nil"/>
              <w:left w:val="single" w:sz="8" w:space="0" w:color="FFFFFF"/>
              <w:bottom w:val="single" w:sz="8" w:space="0" w:color="FFFFFF"/>
              <w:right w:val="single" w:sz="8" w:space="0" w:color="FFFFFF"/>
            </w:tcBorders>
            <w:shd w:val="clear" w:color="000000" w:fill="E9EDF4"/>
            <w:vAlign w:val="center"/>
            <w:hideMark/>
          </w:tcPr>
          <w:p w14:paraId="4AFEF9BF" w14:textId="58D4672E" w:rsidR="008470C4" w:rsidRPr="00AC75CF" w:rsidRDefault="008470C4" w:rsidP="00142FF7">
            <w:pPr>
              <w:spacing w:after="0" w:line="240" w:lineRule="auto"/>
              <w:jc w:val="both"/>
              <w:rPr>
                <w:rFonts w:ascii="Verdana" w:eastAsia="Times New Roman" w:hAnsi="Verdana" w:cs="Calibri"/>
                <w:color w:val="000000"/>
                <w:lang w:eastAsia="en-GB"/>
              </w:rPr>
            </w:pPr>
            <w:r w:rsidRPr="00AC75CF">
              <w:rPr>
                <w:rFonts w:ascii="Verdana" w:eastAsia="Verdana" w:hAnsi="Verdana" w:cs="Calibri"/>
                <w:b/>
                <w:bCs/>
                <w:color w:val="000000"/>
                <w:lang w:val="cy-GB" w:eastAsia="en-GB"/>
              </w:rPr>
              <w:t>Niferoedd cyn Ymgyrch Uplift</w:t>
            </w:r>
            <w:r w:rsidR="00B30E4C" w:rsidRPr="00AC75CF">
              <w:rPr>
                <w:rFonts w:ascii="Verdana" w:eastAsia="Verdana" w:hAnsi="Verdana" w:cs="Calibri"/>
                <w:b/>
                <w:bCs/>
                <w:color w:val="000000"/>
                <w:lang w:val="cy-GB" w:eastAsia="en-GB"/>
              </w:rPr>
              <w:t xml:space="preserve"> 2021/22</w:t>
            </w:r>
          </w:p>
        </w:tc>
        <w:tc>
          <w:tcPr>
            <w:tcW w:w="1863" w:type="dxa"/>
            <w:tcBorders>
              <w:top w:val="nil"/>
              <w:left w:val="nil"/>
              <w:bottom w:val="single" w:sz="8" w:space="0" w:color="FFFFFF"/>
              <w:right w:val="single" w:sz="8" w:space="0" w:color="FFFFFF"/>
            </w:tcBorders>
            <w:shd w:val="clear" w:color="000000" w:fill="E9EDF4"/>
            <w:vAlign w:val="center"/>
            <w:hideMark/>
          </w:tcPr>
          <w:p w14:paraId="32C0012F" w14:textId="31E52723" w:rsidR="008470C4" w:rsidRPr="00AC75CF" w:rsidRDefault="00CB7154" w:rsidP="00142FF7">
            <w:pPr>
              <w:spacing w:after="0" w:line="240" w:lineRule="auto"/>
              <w:ind w:left="720" w:firstLineChars="100" w:firstLine="220"/>
              <w:jc w:val="both"/>
              <w:rPr>
                <w:rFonts w:ascii="Verdana" w:eastAsia="Times New Roman" w:hAnsi="Verdana" w:cs="Calibri"/>
                <w:b/>
                <w:bCs/>
                <w:color w:val="000000"/>
                <w:lang w:eastAsia="en-GB"/>
              </w:rPr>
            </w:pPr>
            <w:r w:rsidRPr="00AC75CF">
              <w:rPr>
                <w:rFonts w:ascii="Verdana" w:eastAsia="Times New Roman" w:hAnsi="Verdana" w:cs="Calibri"/>
                <w:b/>
                <w:bCs/>
                <w:color w:val="000000"/>
                <w:lang w:eastAsia="en-GB"/>
              </w:rPr>
              <w:t>1,183</w:t>
            </w:r>
          </w:p>
        </w:tc>
      </w:tr>
      <w:tr w:rsidR="008470C4" w:rsidRPr="00AC75CF" w14:paraId="2913FA68" w14:textId="77777777" w:rsidTr="00CB7154">
        <w:trPr>
          <w:trHeight w:val="300"/>
        </w:trPr>
        <w:tc>
          <w:tcPr>
            <w:tcW w:w="5277" w:type="dxa"/>
            <w:tcBorders>
              <w:top w:val="nil"/>
              <w:left w:val="single" w:sz="8" w:space="0" w:color="FFFFFF"/>
              <w:bottom w:val="single" w:sz="8" w:space="0" w:color="FFFFFF"/>
              <w:right w:val="single" w:sz="8" w:space="0" w:color="FFFFFF"/>
            </w:tcBorders>
            <w:shd w:val="clear" w:color="000000" w:fill="D0D8E8"/>
            <w:vAlign w:val="center"/>
            <w:hideMark/>
          </w:tcPr>
          <w:p w14:paraId="3C4410C0" w14:textId="34D284CC" w:rsidR="008470C4" w:rsidRPr="00AC75CF" w:rsidRDefault="008470C4" w:rsidP="00142FF7">
            <w:pPr>
              <w:spacing w:after="0" w:line="240" w:lineRule="auto"/>
              <w:jc w:val="both"/>
              <w:rPr>
                <w:rFonts w:ascii="Verdana" w:eastAsia="Times New Roman" w:hAnsi="Verdana" w:cs="Calibri"/>
                <w:color w:val="000000"/>
                <w:lang w:eastAsia="en-GB"/>
              </w:rPr>
            </w:pPr>
            <w:r w:rsidRPr="00AC75CF">
              <w:rPr>
                <w:rFonts w:ascii="Verdana" w:eastAsia="Verdana" w:hAnsi="Verdana" w:cs="Calibri"/>
                <w:color w:val="000000"/>
                <w:lang w:val="cy-GB" w:eastAsia="en-GB"/>
              </w:rPr>
              <w:t>Uplift – Swyddog Ychwanegol Mawrth 2021</w:t>
            </w:r>
          </w:p>
        </w:tc>
        <w:tc>
          <w:tcPr>
            <w:tcW w:w="1863" w:type="dxa"/>
            <w:tcBorders>
              <w:top w:val="nil"/>
              <w:left w:val="nil"/>
              <w:bottom w:val="single" w:sz="8" w:space="0" w:color="FFFFFF"/>
              <w:right w:val="single" w:sz="8" w:space="0" w:color="FFFFFF"/>
            </w:tcBorders>
            <w:shd w:val="clear" w:color="000000" w:fill="D0D8E8"/>
            <w:vAlign w:val="center"/>
            <w:hideMark/>
          </w:tcPr>
          <w:p w14:paraId="1A437609" w14:textId="66D156D6" w:rsidR="008470C4" w:rsidRPr="00AC75CF" w:rsidRDefault="00A4151E" w:rsidP="00142FF7">
            <w:pPr>
              <w:spacing w:after="0" w:line="240" w:lineRule="auto"/>
              <w:ind w:firstLineChars="100" w:firstLine="220"/>
              <w:jc w:val="both"/>
              <w:rPr>
                <w:rFonts w:ascii="Verdana" w:eastAsia="Times New Roman" w:hAnsi="Verdana" w:cs="Calibri"/>
                <w:color w:val="000000"/>
                <w:lang w:eastAsia="en-GB"/>
              </w:rPr>
            </w:pPr>
            <w:r>
              <w:rPr>
                <w:rFonts w:ascii="Verdana" w:eastAsia="Verdana" w:hAnsi="Verdana" w:cs="Calibri"/>
                <w:color w:val="000000"/>
                <w:lang w:val="cy-GB" w:eastAsia="en-GB"/>
              </w:rPr>
              <w:t xml:space="preserve">              </w:t>
            </w:r>
            <w:r w:rsidR="00CB7154" w:rsidRPr="00AC75CF">
              <w:rPr>
                <w:rFonts w:ascii="Verdana" w:eastAsia="Verdana" w:hAnsi="Verdana" w:cs="Calibri"/>
                <w:color w:val="000000"/>
                <w:lang w:val="cy-GB" w:eastAsia="en-GB"/>
              </w:rPr>
              <w:t>2</w:t>
            </w:r>
            <w:r w:rsidR="008470C4" w:rsidRPr="00AC75CF">
              <w:rPr>
                <w:rFonts w:ascii="Verdana" w:eastAsia="Verdana" w:hAnsi="Verdana" w:cs="Calibri"/>
                <w:color w:val="000000"/>
                <w:lang w:val="cy-GB" w:eastAsia="en-GB"/>
              </w:rPr>
              <w:t>2</w:t>
            </w:r>
          </w:p>
        </w:tc>
      </w:tr>
      <w:tr w:rsidR="008470C4" w:rsidRPr="00AC75CF" w14:paraId="53B083DC" w14:textId="77777777" w:rsidTr="00CB7154">
        <w:trPr>
          <w:trHeight w:val="300"/>
        </w:trPr>
        <w:tc>
          <w:tcPr>
            <w:tcW w:w="5277" w:type="dxa"/>
            <w:tcBorders>
              <w:top w:val="nil"/>
              <w:left w:val="single" w:sz="8" w:space="0" w:color="FFFFFF"/>
              <w:bottom w:val="single" w:sz="8" w:space="0" w:color="FFFFFF"/>
              <w:right w:val="single" w:sz="8" w:space="0" w:color="FFFFFF"/>
            </w:tcBorders>
            <w:shd w:val="clear" w:color="000000" w:fill="E9EDF4"/>
            <w:vAlign w:val="center"/>
            <w:hideMark/>
          </w:tcPr>
          <w:p w14:paraId="7E7A3807" w14:textId="4A1B7B88" w:rsidR="008470C4" w:rsidRPr="00AC75CF" w:rsidRDefault="008470C4" w:rsidP="00142FF7">
            <w:pPr>
              <w:spacing w:after="0" w:line="240" w:lineRule="auto"/>
              <w:jc w:val="both"/>
              <w:rPr>
                <w:rFonts w:ascii="Verdana" w:eastAsia="Times New Roman" w:hAnsi="Verdana" w:cs="Calibri"/>
                <w:b/>
                <w:bCs/>
                <w:color w:val="000000"/>
                <w:lang w:eastAsia="en-GB"/>
              </w:rPr>
            </w:pPr>
            <w:r w:rsidRPr="00AC75CF">
              <w:rPr>
                <w:rFonts w:ascii="Verdana" w:eastAsia="Verdana" w:hAnsi="Verdana" w:cs="Calibri"/>
                <w:color w:val="000000"/>
                <w:lang w:val="cy-GB" w:eastAsia="en-GB"/>
              </w:rPr>
              <w:t>Uplift – Swyddogion Ychwanegol Mehefin 2021</w:t>
            </w:r>
          </w:p>
        </w:tc>
        <w:tc>
          <w:tcPr>
            <w:tcW w:w="1863" w:type="dxa"/>
            <w:tcBorders>
              <w:top w:val="nil"/>
              <w:left w:val="nil"/>
              <w:bottom w:val="single" w:sz="8" w:space="0" w:color="FFFFFF"/>
              <w:right w:val="single" w:sz="8" w:space="0" w:color="FFFFFF"/>
            </w:tcBorders>
            <w:shd w:val="clear" w:color="000000" w:fill="E9EDF4"/>
            <w:vAlign w:val="center"/>
            <w:hideMark/>
          </w:tcPr>
          <w:p w14:paraId="31C452FD" w14:textId="70C50DFB" w:rsidR="008470C4" w:rsidRPr="00AC75CF" w:rsidRDefault="00A4151E" w:rsidP="00142FF7">
            <w:pPr>
              <w:spacing w:after="0" w:line="240" w:lineRule="auto"/>
              <w:ind w:firstLineChars="100" w:firstLine="220"/>
              <w:jc w:val="both"/>
              <w:rPr>
                <w:rFonts w:ascii="Verdana" w:eastAsia="Times New Roman" w:hAnsi="Verdana" w:cs="Calibri"/>
                <w:color w:val="000000"/>
                <w:lang w:eastAsia="en-GB"/>
              </w:rPr>
            </w:pPr>
            <w:r>
              <w:rPr>
                <w:rFonts w:ascii="Verdana" w:eastAsia="Verdana" w:hAnsi="Verdana" w:cs="Calibri"/>
                <w:color w:val="000000"/>
                <w:lang w:val="cy-GB" w:eastAsia="en-GB"/>
              </w:rPr>
              <w:t xml:space="preserve">              </w:t>
            </w:r>
            <w:r w:rsidR="00CB7154" w:rsidRPr="00AC75CF">
              <w:rPr>
                <w:rFonts w:ascii="Verdana" w:eastAsia="Verdana" w:hAnsi="Verdana" w:cs="Calibri"/>
                <w:color w:val="000000"/>
                <w:lang w:val="cy-GB" w:eastAsia="en-GB"/>
              </w:rPr>
              <w:t>20</w:t>
            </w:r>
          </w:p>
        </w:tc>
      </w:tr>
      <w:tr w:rsidR="008470C4" w:rsidRPr="00AC75CF" w14:paraId="0944A597" w14:textId="77777777" w:rsidTr="00CB7154">
        <w:trPr>
          <w:trHeight w:val="300"/>
        </w:trPr>
        <w:tc>
          <w:tcPr>
            <w:tcW w:w="5277" w:type="dxa"/>
            <w:tcBorders>
              <w:top w:val="nil"/>
              <w:left w:val="single" w:sz="8" w:space="0" w:color="FFFFFF"/>
              <w:bottom w:val="single" w:sz="8" w:space="0" w:color="FFFFFF"/>
              <w:right w:val="single" w:sz="8" w:space="0" w:color="FFFFFF"/>
            </w:tcBorders>
            <w:shd w:val="clear" w:color="000000" w:fill="D0D8E8"/>
            <w:vAlign w:val="center"/>
            <w:hideMark/>
          </w:tcPr>
          <w:p w14:paraId="35BF617E" w14:textId="21BDB689" w:rsidR="008470C4" w:rsidRPr="00AC75CF" w:rsidRDefault="008470C4" w:rsidP="00142FF7">
            <w:pPr>
              <w:spacing w:after="0" w:line="240" w:lineRule="auto"/>
              <w:jc w:val="both"/>
              <w:rPr>
                <w:rFonts w:ascii="Verdana" w:eastAsia="Times New Roman" w:hAnsi="Verdana" w:cs="Calibri"/>
                <w:color w:val="000000"/>
                <w:lang w:eastAsia="en-GB"/>
              </w:rPr>
            </w:pPr>
            <w:r w:rsidRPr="00AC75CF">
              <w:rPr>
                <w:rFonts w:ascii="Verdana" w:eastAsia="Verdana" w:hAnsi="Verdana" w:cs="Calibri"/>
                <w:b/>
                <w:bCs/>
                <w:color w:val="000000"/>
                <w:lang w:val="cy-GB" w:eastAsia="en-GB"/>
              </w:rPr>
              <w:t>Targed y Swyddfa Gartref – cyfwerth ag amser llawn (Cyfrif Pennau 1,249)</w:t>
            </w:r>
          </w:p>
        </w:tc>
        <w:tc>
          <w:tcPr>
            <w:tcW w:w="1863" w:type="dxa"/>
            <w:tcBorders>
              <w:top w:val="nil"/>
              <w:left w:val="nil"/>
              <w:bottom w:val="single" w:sz="8" w:space="0" w:color="FFFFFF"/>
              <w:right w:val="single" w:sz="8" w:space="0" w:color="FFFFFF"/>
            </w:tcBorders>
            <w:shd w:val="clear" w:color="000000" w:fill="D0D8E8"/>
            <w:vAlign w:val="center"/>
            <w:hideMark/>
          </w:tcPr>
          <w:p w14:paraId="0A0BFF0F" w14:textId="11FD2D10" w:rsidR="008470C4" w:rsidRPr="00AC75CF" w:rsidRDefault="00A4151E" w:rsidP="00142FF7">
            <w:pPr>
              <w:spacing w:after="0" w:line="240" w:lineRule="auto"/>
              <w:ind w:firstLineChars="100" w:firstLine="220"/>
              <w:jc w:val="both"/>
              <w:rPr>
                <w:rFonts w:ascii="Verdana" w:eastAsia="Times New Roman" w:hAnsi="Verdana" w:cs="Calibri"/>
                <w:b/>
                <w:bCs/>
                <w:color w:val="000000"/>
                <w:lang w:eastAsia="en-GB"/>
              </w:rPr>
            </w:pPr>
            <w:r>
              <w:rPr>
                <w:rFonts w:ascii="Verdana" w:eastAsia="Times New Roman" w:hAnsi="Verdana" w:cs="Calibri"/>
                <w:b/>
                <w:bCs/>
                <w:color w:val="000000"/>
                <w:lang w:eastAsia="en-GB"/>
              </w:rPr>
              <w:t xml:space="preserve">         </w:t>
            </w:r>
            <w:r w:rsidR="00CB7154" w:rsidRPr="00AC75CF">
              <w:rPr>
                <w:rFonts w:ascii="Verdana" w:eastAsia="Times New Roman" w:hAnsi="Verdana" w:cs="Calibri"/>
                <w:b/>
                <w:bCs/>
                <w:color w:val="000000"/>
                <w:lang w:eastAsia="en-GB"/>
              </w:rPr>
              <w:t>1,225</w:t>
            </w:r>
          </w:p>
        </w:tc>
      </w:tr>
    </w:tbl>
    <w:p w14:paraId="7A20C9EC" w14:textId="1EEA7152" w:rsidR="00C9190F" w:rsidRPr="00AC75CF" w:rsidRDefault="0009709E" w:rsidP="00F72C99">
      <w:pPr>
        <w:pStyle w:val="ListParagraph"/>
        <w:numPr>
          <w:ilvl w:val="1"/>
          <w:numId w:val="0"/>
        </w:numPr>
        <w:tabs>
          <w:tab w:val="num" w:pos="360"/>
        </w:tabs>
        <w:spacing w:before="160" w:line="240" w:lineRule="auto"/>
        <w:ind w:left="709" w:hanging="709"/>
        <w:jc w:val="both"/>
        <w:rPr>
          <w:rFonts w:ascii="Verdana" w:hAnsi="Verdana"/>
        </w:rPr>
      </w:pPr>
      <w:r w:rsidRPr="00AC75CF">
        <w:rPr>
          <w:rFonts w:ascii="Verdana" w:eastAsia="Verdana" w:hAnsi="Verdana" w:cs="Times New Roman"/>
          <w:lang w:val="cy-GB"/>
        </w:rPr>
        <w:t>14.7</w:t>
      </w:r>
      <w:r w:rsidRPr="00AC75CF">
        <w:rPr>
          <w:rFonts w:ascii="Verdana" w:eastAsia="Verdana" w:hAnsi="Verdana" w:cs="Times New Roman"/>
          <w:lang w:val="cy-GB"/>
        </w:rPr>
        <w:tab/>
        <w:t xml:space="preserve">Mae blwyddyn ariannol 2021/22 yn parhau i adeiladu ar 2020/21 gyda newid sylweddol ac uchelgeisiol ar gyfer yr Heddlu, a fydd yn hanfodol o ran dangos gwelliannau yn erbyn blaenoriaethau </w:t>
      </w:r>
      <w:r w:rsidR="005D359F" w:rsidRPr="00AC75CF">
        <w:rPr>
          <w:rFonts w:ascii="Verdana" w:eastAsia="Verdana" w:hAnsi="Verdana" w:cs="Times New Roman"/>
          <w:lang w:val="cy-GB"/>
        </w:rPr>
        <w:t>DRhH</w:t>
      </w:r>
      <w:r w:rsidRPr="00AC75CF">
        <w:rPr>
          <w:rFonts w:ascii="Verdana" w:eastAsia="Verdana" w:hAnsi="Verdana" w:cs="Times New Roman"/>
          <w:lang w:val="cy-GB"/>
        </w:rPr>
        <w:t>, cydnerthedd ariannol a gweithredol, argymhellion AHGTAEM a meysydd i'w gwella yr ydym wedi’u nodi ein hunain. Rhagwelir y bydd y cynlluniau hyn yn cael effaith gadarnhaol o ran cynnal a gwella'r safonau gwasanaeth y gall y cyhoedd eu disgwyl yn ogystal â chael effaith wirioneddol ar lwyth gwaith a lles staff a swyddogion.</w:t>
      </w:r>
    </w:p>
    <w:p w14:paraId="56EF61F6" w14:textId="77777777" w:rsidR="00ED0242" w:rsidRPr="00AC75CF" w:rsidRDefault="0009709E" w:rsidP="00574A1D">
      <w:pPr>
        <w:pStyle w:val="Heading2"/>
        <w:numPr>
          <w:ilvl w:val="0"/>
          <w:numId w:val="66"/>
        </w:numPr>
        <w:spacing w:before="0" w:after="240" w:line="240" w:lineRule="auto"/>
        <w:ind w:hanging="720"/>
        <w:jc w:val="both"/>
        <w:rPr>
          <w:rFonts w:ascii="Verdana" w:hAnsi="Verdana" w:cs="Arial"/>
          <w:color w:val="auto"/>
          <w:sz w:val="22"/>
          <w:szCs w:val="22"/>
        </w:rPr>
      </w:pPr>
      <w:r w:rsidRPr="00AC75CF">
        <w:rPr>
          <w:rFonts w:ascii="Verdana" w:eastAsia="Verdana" w:hAnsi="Verdana" w:cs="Arial"/>
          <w:color w:val="auto"/>
          <w:sz w:val="22"/>
          <w:szCs w:val="22"/>
          <w:lang w:val="cy-GB"/>
        </w:rPr>
        <w:lastRenderedPageBreak/>
        <w:t>Cyllideb Arfaethedig ar gyfer 2021/22</w:t>
      </w:r>
    </w:p>
    <w:p w14:paraId="388E04B1" w14:textId="77777777" w:rsidR="00540675" w:rsidRPr="00AC75CF" w:rsidRDefault="0009709E" w:rsidP="00574A1D">
      <w:pPr>
        <w:pStyle w:val="Heading2"/>
        <w:numPr>
          <w:ilvl w:val="1"/>
          <w:numId w:val="68"/>
        </w:numPr>
        <w:spacing w:before="0" w:after="240" w:line="240" w:lineRule="auto"/>
        <w:jc w:val="both"/>
        <w:rPr>
          <w:rFonts w:ascii="Verdana" w:hAnsi="Verdana" w:cs="Arial"/>
          <w:b w:val="0"/>
          <w:color w:val="auto"/>
          <w:sz w:val="22"/>
          <w:szCs w:val="22"/>
        </w:rPr>
      </w:pPr>
      <w:r w:rsidRPr="00AC75CF">
        <w:rPr>
          <w:rFonts w:ascii="Verdana" w:eastAsia="Verdana" w:hAnsi="Verdana" w:cs="Times New Roman"/>
          <w:b w:val="0"/>
          <w:color w:val="auto"/>
          <w:sz w:val="22"/>
          <w:szCs w:val="22"/>
          <w:lang w:val="cy-GB"/>
        </w:rPr>
        <w:t>Canlyniad cyffredinol y setliad a'r praesept arfaethedig yw cyfanswm cynnydd o £6.436m mewn cyllid yn 2021/22 o'i gymharu â 2020/21 fel y dangosir yn y tabl isod.</w:t>
      </w:r>
    </w:p>
    <w:p w14:paraId="3B56CA7A" w14:textId="640728D5" w:rsidR="00540675" w:rsidRPr="00AC75CF" w:rsidRDefault="0009709E" w:rsidP="009C0E77">
      <w:pPr>
        <w:pStyle w:val="ListParagraph"/>
        <w:spacing w:after="0" w:line="240" w:lineRule="auto"/>
        <w:jc w:val="both"/>
        <w:rPr>
          <w:rFonts w:ascii="Verdana" w:hAnsi="Verdana" w:cs="Arial"/>
          <w:b/>
        </w:rPr>
      </w:pPr>
      <w:r w:rsidRPr="00AC75CF">
        <w:rPr>
          <w:rFonts w:ascii="Verdana" w:eastAsia="Verdana" w:hAnsi="Verdana" w:cs="Arial"/>
          <w:b/>
          <w:bCs/>
          <w:lang w:val="cy-GB"/>
        </w:rPr>
        <w:t>Tabl 2</w:t>
      </w:r>
      <w:r w:rsidR="00AC6266" w:rsidRPr="00AC75CF">
        <w:rPr>
          <w:rFonts w:ascii="Verdana" w:eastAsia="Verdana" w:hAnsi="Verdana" w:cs="Arial"/>
          <w:b/>
          <w:bCs/>
          <w:lang w:val="cy-GB"/>
        </w:rPr>
        <w:t>1</w:t>
      </w:r>
      <w:r w:rsidRPr="00AC75CF">
        <w:rPr>
          <w:rFonts w:ascii="Verdana" w:eastAsia="Verdana" w:hAnsi="Verdana" w:cs="Arial"/>
          <w:b/>
          <w:bCs/>
          <w:lang w:val="cy-GB"/>
        </w:rPr>
        <w:t>: Cyfanswm y Gyllideb ar gyfer 2021/22</w:t>
      </w:r>
    </w:p>
    <w:p w14:paraId="0BA26B70" w14:textId="77777777" w:rsidR="00F82874" w:rsidRPr="00AC75CF" w:rsidRDefault="0009709E" w:rsidP="009C0E77">
      <w:pPr>
        <w:pStyle w:val="ListParagraph"/>
        <w:spacing w:after="0" w:line="240" w:lineRule="auto"/>
        <w:jc w:val="both"/>
        <w:rPr>
          <w:rFonts w:ascii="Verdana" w:hAnsi="Verdana" w:cs="Arial"/>
          <w:b/>
        </w:rPr>
      </w:pPr>
      <w:r w:rsidRPr="00AC75CF">
        <w:rPr>
          <w:rFonts w:ascii="Verdana" w:hAnsi="Verdana" w:cs="Arial"/>
          <w:b/>
          <w:noProof/>
          <w:lang w:eastAsia="en-GB"/>
        </w:rPr>
        <w:drawing>
          <wp:inline distT="0" distB="0" distL="0" distR="0" wp14:anchorId="46128D92" wp14:editId="50CDEE1C">
            <wp:extent cx="5119370" cy="3437255"/>
            <wp:effectExtent l="0" t="0" r="5080" b="0"/>
            <wp:docPr id="145437" name="Picture 14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13178" name="Picture 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119370" cy="3437255"/>
                    </a:xfrm>
                    <a:prstGeom prst="rect">
                      <a:avLst/>
                    </a:prstGeom>
                    <a:noFill/>
                    <a:ln>
                      <a:noFill/>
                    </a:ln>
                  </pic:spPr>
                </pic:pic>
              </a:graphicData>
            </a:graphic>
          </wp:inline>
        </w:drawing>
      </w:r>
    </w:p>
    <w:p w14:paraId="7100553E" w14:textId="77777777" w:rsidR="00540675" w:rsidRPr="00AC75CF" w:rsidRDefault="00540675" w:rsidP="009C0E77">
      <w:pPr>
        <w:pStyle w:val="ListParagraph"/>
        <w:spacing w:after="0" w:line="240" w:lineRule="auto"/>
        <w:jc w:val="both"/>
        <w:rPr>
          <w:rFonts w:ascii="Verdana" w:hAnsi="Verdana" w:cs="Arial"/>
          <w:b/>
        </w:rPr>
      </w:pPr>
    </w:p>
    <w:p w14:paraId="34D31626" w14:textId="77777777" w:rsidR="00540675" w:rsidRPr="00AC75CF" w:rsidRDefault="0009709E" w:rsidP="009C0E77">
      <w:pPr>
        <w:spacing w:after="0" w:line="240" w:lineRule="auto"/>
        <w:ind w:left="709" w:hanging="709"/>
        <w:jc w:val="both"/>
        <w:rPr>
          <w:rFonts w:ascii="Verdana" w:hAnsi="Verdana" w:cs="Arial"/>
        </w:rPr>
      </w:pPr>
      <w:r w:rsidRPr="00AC75CF">
        <w:rPr>
          <w:rFonts w:ascii="Verdana" w:eastAsia="Verdana" w:hAnsi="Verdana" w:cs="Arial"/>
          <w:lang w:val="cy-GB"/>
        </w:rPr>
        <w:t>15.2</w:t>
      </w:r>
      <w:r w:rsidRPr="00AC75CF">
        <w:rPr>
          <w:rFonts w:ascii="Verdana" w:eastAsia="Verdana" w:hAnsi="Verdana" w:cs="Arial"/>
          <w:lang w:val="cy-GB"/>
        </w:rPr>
        <w:tab/>
        <w:t>Mae hyn wedi arwain at baratoi'r gyllideb gytbwys ganlynol ar gyfer 2021/22:</w:t>
      </w:r>
    </w:p>
    <w:p w14:paraId="21057591" w14:textId="77777777" w:rsidR="00540675" w:rsidRPr="00AC75CF" w:rsidRDefault="00540675" w:rsidP="009C0E77">
      <w:pPr>
        <w:spacing w:after="0" w:line="240" w:lineRule="auto"/>
        <w:ind w:left="709" w:hanging="709"/>
        <w:jc w:val="both"/>
        <w:rPr>
          <w:rFonts w:ascii="Verdana" w:hAnsi="Verdana" w:cs="Arial"/>
        </w:rPr>
      </w:pPr>
    </w:p>
    <w:p w14:paraId="697BF345" w14:textId="64E41BB1" w:rsidR="00540675" w:rsidRPr="00AC75CF" w:rsidRDefault="0009709E" w:rsidP="009C0E77">
      <w:pPr>
        <w:spacing w:after="0" w:line="240" w:lineRule="auto"/>
        <w:ind w:left="709"/>
        <w:jc w:val="both"/>
        <w:rPr>
          <w:rFonts w:ascii="Verdana" w:hAnsi="Verdana" w:cs="Arial"/>
          <w:b/>
        </w:rPr>
      </w:pPr>
      <w:r w:rsidRPr="00AC75CF">
        <w:rPr>
          <w:rFonts w:ascii="Verdana" w:eastAsia="Verdana" w:hAnsi="Verdana" w:cs="Arial"/>
          <w:b/>
          <w:bCs/>
          <w:lang w:val="cy-GB"/>
        </w:rPr>
        <w:t>Tabl 2</w:t>
      </w:r>
      <w:r w:rsidR="002F7054" w:rsidRPr="00AC75CF">
        <w:rPr>
          <w:rFonts w:ascii="Verdana" w:eastAsia="Verdana" w:hAnsi="Verdana" w:cs="Arial"/>
          <w:b/>
          <w:bCs/>
          <w:lang w:val="cy-GB"/>
        </w:rPr>
        <w:t>2</w:t>
      </w:r>
      <w:r w:rsidRPr="00AC75CF">
        <w:rPr>
          <w:rFonts w:ascii="Verdana" w:eastAsia="Verdana" w:hAnsi="Verdana" w:cs="Arial"/>
          <w:b/>
          <w:bCs/>
          <w:lang w:val="cy-GB"/>
        </w:rPr>
        <w:t>: Cyllideb Refeniw Ddrafft ar gyfer 2021/22</w:t>
      </w:r>
    </w:p>
    <w:p w14:paraId="533095BA" w14:textId="77777777" w:rsidR="00605C38" w:rsidRPr="00AC75CF" w:rsidRDefault="0009709E" w:rsidP="009C0E77">
      <w:pPr>
        <w:spacing w:after="0" w:line="240" w:lineRule="auto"/>
        <w:ind w:left="709"/>
        <w:jc w:val="both"/>
        <w:rPr>
          <w:rFonts w:ascii="Verdana" w:hAnsi="Verdana" w:cs="Arial"/>
          <w:b/>
        </w:rPr>
      </w:pPr>
      <w:r w:rsidRPr="00AC75CF">
        <w:rPr>
          <w:rFonts w:ascii="Verdana" w:hAnsi="Verdana" w:cs="Arial"/>
          <w:b/>
          <w:noProof/>
          <w:lang w:eastAsia="en-GB"/>
        </w:rPr>
        <w:lastRenderedPageBreak/>
        <w:drawing>
          <wp:inline distT="0" distB="0" distL="0" distR="0" wp14:anchorId="07347A5F" wp14:editId="03474BF5">
            <wp:extent cx="4958080" cy="1442720"/>
            <wp:effectExtent l="0" t="0" r="0" b="5080"/>
            <wp:docPr id="145439" name="Picture 14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7508"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958080" cy="1442720"/>
                    </a:xfrm>
                    <a:prstGeom prst="rect">
                      <a:avLst/>
                    </a:prstGeom>
                    <a:noFill/>
                    <a:ln>
                      <a:noFill/>
                    </a:ln>
                  </pic:spPr>
                </pic:pic>
              </a:graphicData>
            </a:graphic>
          </wp:inline>
        </w:drawing>
      </w:r>
    </w:p>
    <w:p w14:paraId="09ECDD7C" w14:textId="77777777" w:rsidR="003B6BF3" w:rsidRPr="00AC75CF" w:rsidRDefault="003B6BF3" w:rsidP="009C0E77">
      <w:pPr>
        <w:spacing w:after="0" w:line="240" w:lineRule="auto"/>
        <w:ind w:left="709"/>
        <w:jc w:val="both"/>
        <w:rPr>
          <w:rFonts w:ascii="Verdana" w:hAnsi="Verdana" w:cs="Arial"/>
          <w:b/>
        </w:rPr>
      </w:pPr>
    </w:p>
    <w:p w14:paraId="5EF99A83" w14:textId="77777777" w:rsidR="00540675" w:rsidRPr="00AC75CF" w:rsidRDefault="00540675" w:rsidP="009C0E77">
      <w:pPr>
        <w:spacing w:after="0" w:line="240" w:lineRule="auto"/>
        <w:ind w:left="709"/>
        <w:jc w:val="both"/>
        <w:rPr>
          <w:rFonts w:ascii="Verdana" w:hAnsi="Verdana" w:cs="Arial"/>
          <w:b/>
        </w:rPr>
      </w:pPr>
    </w:p>
    <w:p w14:paraId="28A983D6" w14:textId="77777777" w:rsidR="00540675" w:rsidRPr="00AC75CF" w:rsidRDefault="0009709E" w:rsidP="009C0E77">
      <w:pPr>
        <w:spacing w:line="240" w:lineRule="auto"/>
        <w:ind w:left="720" w:hanging="720"/>
        <w:jc w:val="both"/>
        <w:rPr>
          <w:rFonts w:ascii="Verdana" w:hAnsi="Verdana"/>
        </w:rPr>
      </w:pPr>
      <w:r w:rsidRPr="00AC75CF">
        <w:rPr>
          <w:rFonts w:ascii="Verdana" w:eastAsia="Verdana" w:hAnsi="Verdana" w:cs="Times New Roman"/>
          <w:lang w:val="cy-GB"/>
        </w:rPr>
        <w:t>15.3</w:t>
      </w:r>
      <w:r w:rsidRPr="00AC75CF">
        <w:rPr>
          <w:rFonts w:ascii="Verdana" w:eastAsia="Verdana" w:hAnsi="Verdana" w:cs="Times New Roman"/>
          <w:lang w:val="cy-GB"/>
        </w:rPr>
        <w:tab/>
        <w:t>Ceir dadansoddiad llawn o'r gwariant arfaethedig ar gyfer 2021/22 (hyd at 2025/26) yn Atodiad C.</w:t>
      </w:r>
    </w:p>
    <w:p w14:paraId="0A335FF8" w14:textId="77777777" w:rsidR="00907A97" w:rsidRPr="00AC75CF" w:rsidRDefault="0009709E" w:rsidP="00574A1D">
      <w:pPr>
        <w:pStyle w:val="ListParagraph"/>
        <w:numPr>
          <w:ilvl w:val="0"/>
          <w:numId w:val="68"/>
        </w:numPr>
        <w:spacing w:line="240" w:lineRule="auto"/>
        <w:jc w:val="both"/>
        <w:rPr>
          <w:rFonts w:ascii="Verdana" w:hAnsi="Verdana"/>
          <w:b/>
        </w:rPr>
      </w:pPr>
      <w:r w:rsidRPr="00AC75CF">
        <w:rPr>
          <w:rFonts w:ascii="Verdana" w:eastAsia="Verdana" w:hAnsi="Verdana" w:cs="Times New Roman"/>
          <w:b/>
          <w:bCs/>
          <w:lang w:val="cy-GB"/>
        </w:rPr>
        <w:t>Cyllid yn y Dyfodol</w:t>
      </w:r>
    </w:p>
    <w:p w14:paraId="6FF55B8C" w14:textId="77777777" w:rsidR="00907A97" w:rsidRPr="00AC75CF" w:rsidRDefault="00907A97" w:rsidP="009C0E77">
      <w:pPr>
        <w:pStyle w:val="ListParagraph"/>
        <w:spacing w:line="240" w:lineRule="auto"/>
        <w:ind w:left="560"/>
        <w:jc w:val="both"/>
        <w:rPr>
          <w:rFonts w:ascii="Verdana" w:hAnsi="Verdana"/>
          <w:b/>
        </w:rPr>
      </w:pPr>
    </w:p>
    <w:p w14:paraId="32C5FB60" w14:textId="282819E2" w:rsidR="00ED0242" w:rsidRPr="00AC75CF" w:rsidRDefault="0009709E" w:rsidP="00574A1D">
      <w:pPr>
        <w:pStyle w:val="ListParagraph"/>
        <w:numPr>
          <w:ilvl w:val="1"/>
          <w:numId w:val="68"/>
        </w:numPr>
        <w:spacing w:line="240" w:lineRule="auto"/>
        <w:jc w:val="both"/>
        <w:rPr>
          <w:rFonts w:ascii="Verdana" w:hAnsi="Verdana"/>
          <w:b/>
        </w:rPr>
      </w:pPr>
      <w:r w:rsidRPr="00AC75CF">
        <w:rPr>
          <w:rFonts w:ascii="Verdana" w:eastAsia="Verdana" w:hAnsi="Verdana" w:cs="Times New Roman"/>
          <w:lang w:val="cy-GB"/>
        </w:rPr>
        <w:t>Mae cryn ansicrwydd wedi bodoli</w:t>
      </w:r>
      <w:r w:rsidR="00F07FF7">
        <w:rPr>
          <w:rFonts w:ascii="Verdana" w:eastAsia="Verdana" w:hAnsi="Verdana" w:cs="Times New Roman"/>
          <w:lang w:val="cy-GB"/>
        </w:rPr>
        <w:t xml:space="preserve"> erw peth amser</w:t>
      </w:r>
      <w:r w:rsidRPr="00AC75CF">
        <w:rPr>
          <w:rFonts w:ascii="Verdana" w:eastAsia="Verdana" w:hAnsi="Verdana" w:cs="Times New Roman"/>
          <w:lang w:val="cy-GB"/>
        </w:rPr>
        <w:t xml:space="preserve"> dros setliadau ariannol yn y dyfodol. Mae'r cythrwfl gwleidyddol dros y blynyddoedd diwethaf, ansicrwydd mewn perthynas ag effaith Brexit, yr oedi yn yr Adolygiad Cynhwysfawr o Wariant a goblygiadau economaidd sylweddol pandemig Covid-19 i gyd yn faterion sy'n peri pryder.</w:t>
      </w:r>
      <w:r w:rsidR="00A5751C">
        <w:rPr>
          <w:rFonts w:ascii="Verdana" w:eastAsia="Verdana" w:hAnsi="Verdana" w:cs="Times New Roman"/>
          <w:lang w:val="cy-GB"/>
        </w:rPr>
        <w:t xml:space="preserve"> </w:t>
      </w:r>
      <w:r w:rsidRPr="00AC75CF">
        <w:rPr>
          <w:rFonts w:ascii="Verdana" w:eastAsia="Verdana" w:hAnsi="Verdana" w:cs="Times New Roman"/>
          <w:lang w:val="cy-GB"/>
        </w:rPr>
        <w:t xml:space="preserve">Gobeithiwyd y byddai </w:t>
      </w:r>
      <w:r w:rsidR="008A3CF6" w:rsidRPr="00AC75CF">
        <w:rPr>
          <w:rFonts w:ascii="Verdana" w:eastAsia="Verdana" w:hAnsi="Verdana" w:cs="Times New Roman"/>
          <w:lang w:val="cy-GB"/>
        </w:rPr>
        <w:t>ACW</w:t>
      </w:r>
      <w:r w:rsidRPr="00AC75CF">
        <w:rPr>
          <w:rFonts w:ascii="Verdana" w:eastAsia="Verdana" w:hAnsi="Verdana" w:cs="Times New Roman"/>
          <w:lang w:val="cy-GB"/>
        </w:rPr>
        <w:t xml:space="preserve">20 yn rhoi rhywfaint o sicrwydd tymor hwy ond, wrth gyhoeddi setliad blwyddyn yn unig, dywedodd y Canghellor </w:t>
      </w:r>
      <w:r w:rsidR="005271F2" w:rsidRPr="00AC75CF">
        <w:rPr>
          <w:rFonts w:ascii="Verdana" w:eastAsia="Verdana" w:hAnsi="Verdana" w:cs="Helvetica"/>
          <w:color w:val="3F3F42"/>
          <w:shd w:val="clear" w:color="auto" w:fill="FFFFFF"/>
          <w:lang w:val="cy-GB"/>
        </w:rPr>
        <w:t>"yn y byd sydd ohoni, mae'n hanfodol ein bod yn rhoi sicrwydd...... gan ganolbwyntio'n llwyr ar fynd i'r afael â Covid a chyflawni ein Cynllun Swyddi".</w:t>
      </w:r>
    </w:p>
    <w:p w14:paraId="704972E8" w14:textId="77777777" w:rsidR="00ED0242" w:rsidRPr="00AC75CF" w:rsidRDefault="00ED0242" w:rsidP="00ED0242">
      <w:pPr>
        <w:pStyle w:val="ListParagraph"/>
        <w:spacing w:line="240" w:lineRule="auto"/>
        <w:jc w:val="both"/>
        <w:rPr>
          <w:rFonts w:ascii="Verdana" w:hAnsi="Verdana"/>
          <w:b/>
        </w:rPr>
      </w:pPr>
    </w:p>
    <w:p w14:paraId="4CCA10BD" w14:textId="1FAA738F" w:rsidR="00907A97" w:rsidRPr="00AC75CF" w:rsidRDefault="0009709E" w:rsidP="00574A1D">
      <w:pPr>
        <w:pStyle w:val="ListParagraph"/>
        <w:numPr>
          <w:ilvl w:val="1"/>
          <w:numId w:val="68"/>
        </w:numPr>
        <w:spacing w:line="240" w:lineRule="auto"/>
        <w:jc w:val="both"/>
        <w:rPr>
          <w:rFonts w:ascii="Verdana" w:hAnsi="Verdana"/>
          <w:b/>
        </w:rPr>
      </w:pPr>
      <w:r w:rsidRPr="00AC75CF">
        <w:rPr>
          <w:rFonts w:ascii="Verdana" w:eastAsia="Verdana" w:hAnsi="Verdana" w:cs="Times New Roman"/>
          <w:lang w:val="cy-GB"/>
        </w:rPr>
        <w:t xml:space="preserve">Yn ogystal â hyn, mae perygl o hyd y byddai adolygiad o fformiwla ariannu'r heddlu yn cael effaith andwyol ar </w:t>
      </w:r>
      <w:r w:rsidR="00F75970" w:rsidRPr="00AC75CF">
        <w:rPr>
          <w:rFonts w:ascii="Verdana" w:eastAsia="Verdana" w:hAnsi="Verdana" w:cs="Times New Roman"/>
          <w:lang w:val="cy-GB"/>
        </w:rPr>
        <w:t xml:space="preserve">Heddlu </w:t>
      </w:r>
      <w:r w:rsidRPr="00AC75CF">
        <w:rPr>
          <w:rFonts w:ascii="Verdana" w:eastAsia="Verdana" w:hAnsi="Verdana" w:cs="Times New Roman"/>
          <w:lang w:val="cy-GB"/>
        </w:rPr>
        <w:t>Dyfed-Powys.</w:t>
      </w:r>
    </w:p>
    <w:p w14:paraId="7EF0F035" w14:textId="77777777" w:rsidR="00907A97" w:rsidRPr="00AC75CF" w:rsidRDefault="00907A97" w:rsidP="009C0E77">
      <w:pPr>
        <w:pStyle w:val="ListParagraph"/>
        <w:spacing w:line="240" w:lineRule="auto"/>
        <w:rPr>
          <w:rFonts w:ascii="Verdana" w:hAnsi="Verdana"/>
        </w:rPr>
      </w:pPr>
    </w:p>
    <w:p w14:paraId="7C3C2161" w14:textId="77777777" w:rsidR="00907A97" w:rsidRPr="00AC75CF" w:rsidRDefault="0009709E" w:rsidP="00574A1D">
      <w:pPr>
        <w:pStyle w:val="ListParagraph"/>
        <w:numPr>
          <w:ilvl w:val="1"/>
          <w:numId w:val="68"/>
        </w:numPr>
        <w:spacing w:line="240" w:lineRule="auto"/>
        <w:jc w:val="both"/>
        <w:rPr>
          <w:rFonts w:ascii="Verdana" w:hAnsi="Verdana"/>
          <w:b/>
        </w:rPr>
      </w:pPr>
      <w:r w:rsidRPr="00AC75CF">
        <w:rPr>
          <w:rFonts w:ascii="Verdana" w:eastAsia="Verdana" w:hAnsi="Verdana" w:cs="Times New Roman"/>
          <w:lang w:val="cy-GB"/>
        </w:rPr>
        <w:t xml:space="preserve">Mae llawer o waith wedi'i wneud yn lleol ac yn genedlaethol i gyflwyno dulliau effeithlonrwydd ac arbedion effeithiolrwydd eang drwy broses </w:t>
      </w:r>
      <w:r w:rsidRPr="00AC75CF">
        <w:rPr>
          <w:rFonts w:ascii="Verdana" w:eastAsia="Verdana" w:hAnsi="Verdana" w:cs="Times New Roman"/>
          <w:lang w:val="cy-GB"/>
        </w:rPr>
        <w:lastRenderedPageBreak/>
        <w:t>drylwyr o graffu ar brosesau ariannol a darparu gwasanaethau a'u trawsnewid.  Bydd y gofynion hyn yn parhau o ddifrif.</w:t>
      </w:r>
    </w:p>
    <w:p w14:paraId="29D97775" w14:textId="77777777" w:rsidR="00907A97" w:rsidRPr="00AC75CF" w:rsidRDefault="00907A97" w:rsidP="009C0E77">
      <w:pPr>
        <w:pStyle w:val="ListParagraph"/>
        <w:spacing w:line="240" w:lineRule="auto"/>
        <w:rPr>
          <w:rFonts w:ascii="Verdana" w:hAnsi="Verdana"/>
        </w:rPr>
      </w:pPr>
    </w:p>
    <w:p w14:paraId="16C888AA" w14:textId="77777777" w:rsidR="00013A24" w:rsidRPr="00AC75CF" w:rsidRDefault="0009709E" w:rsidP="00574A1D">
      <w:pPr>
        <w:pStyle w:val="ListParagraph"/>
        <w:numPr>
          <w:ilvl w:val="1"/>
          <w:numId w:val="68"/>
        </w:numPr>
        <w:spacing w:line="240" w:lineRule="auto"/>
        <w:jc w:val="both"/>
        <w:rPr>
          <w:rFonts w:ascii="Verdana" w:hAnsi="Verdana"/>
          <w:b/>
        </w:rPr>
      </w:pPr>
      <w:r w:rsidRPr="00AC75CF">
        <w:rPr>
          <w:rFonts w:ascii="Verdana" w:eastAsia="Verdana" w:hAnsi="Verdana" w:cs="Times New Roman"/>
          <w:lang w:val="cy-GB"/>
        </w:rPr>
        <w:t xml:space="preserve">Mae gwaith yn parhau drwy Bwyllgor Cyllid yr NPCC a Chymdeithas Trysoryddion Comisiynwyr yr Heddlu a Throseddau i geisio sicrhau ymagwedd gyson tuag at fodelu ariannol ac i ddwyn dylanwad ariannol mewn perthynas ag ystyriaethau’r Swyddfa Gartref a’r Llywodraeth o ran cyllid heddluoedd. </w:t>
      </w:r>
    </w:p>
    <w:p w14:paraId="262FAE56" w14:textId="77777777" w:rsidR="00B44DFD" w:rsidRPr="00AC75CF" w:rsidRDefault="00B44DFD" w:rsidP="009C0E77">
      <w:pPr>
        <w:pStyle w:val="ListParagraph"/>
        <w:spacing w:line="240" w:lineRule="auto"/>
        <w:rPr>
          <w:rFonts w:ascii="Verdana" w:hAnsi="Verdana"/>
        </w:rPr>
      </w:pPr>
    </w:p>
    <w:p w14:paraId="0E3FE526" w14:textId="3768FD87" w:rsidR="00B44DFD" w:rsidRPr="00AC75CF" w:rsidRDefault="0009709E" w:rsidP="00574A1D">
      <w:pPr>
        <w:pStyle w:val="ListParagraph"/>
        <w:numPr>
          <w:ilvl w:val="1"/>
          <w:numId w:val="68"/>
        </w:numPr>
        <w:spacing w:after="0" w:line="240" w:lineRule="auto"/>
        <w:jc w:val="both"/>
        <w:rPr>
          <w:rFonts w:ascii="Verdana" w:hAnsi="Verdana"/>
        </w:rPr>
      </w:pPr>
      <w:r w:rsidRPr="00AC75CF">
        <w:rPr>
          <w:rFonts w:ascii="Verdana" w:eastAsia="Verdana" w:hAnsi="Verdana" w:cs="Times New Roman"/>
          <w:lang w:val="cy-GB"/>
        </w:rPr>
        <w:t xml:space="preserve">Mae cyllid parhaus ac yn wir gyllid ychwanegol drwy grantiau penodol gan y Swyddfa Gartref a Llywodraeth Cymru hefyd yn cario risgiau cynhenid o ran eu parhad.  Yn absenoldeb eglurder, mae'r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wedi tybio eu parhad ar yr un lefelau, ond nid oes unrhyw warantau hirdymor.</w:t>
      </w:r>
    </w:p>
    <w:p w14:paraId="4446965B" w14:textId="77777777" w:rsidR="00B44DFD" w:rsidRPr="00AC75CF" w:rsidRDefault="00B44DFD" w:rsidP="009C0E77">
      <w:pPr>
        <w:pStyle w:val="ListParagraph"/>
        <w:spacing w:line="240" w:lineRule="auto"/>
        <w:rPr>
          <w:rFonts w:ascii="Verdana" w:hAnsi="Verdana"/>
        </w:rPr>
      </w:pPr>
    </w:p>
    <w:p w14:paraId="6302F9B2" w14:textId="26EC9291" w:rsidR="00B44DFD" w:rsidRPr="00AC75CF" w:rsidRDefault="0009709E" w:rsidP="00574A1D">
      <w:pPr>
        <w:pStyle w:val="ListParagraph"/>
        <w:numPr>
          <w:ilvl w:val="1"/>
          <w:numId w:val="68"/>
        </w:numPr>
        <w:spacing w:after="0" w:line="240" w:lineRule="auto"/>
        <w:ind w:left="709" w:hanging="709"/>
        <w:jc w:val="both"/>
        <w:rPr>
          <w:rFonts w:ascii="Verdana" w:hAnsi="Verdana"/>
        </w:rPr>
      </w:pPr>
      <w:r w:rsidRPr="00AC75CF">
        <w:rPr>
          <w:rFonts w:ascii="Verdana" w:eastAsia="Verdana" w:hAnsi="Verdana" w:cs="Times New Roman"/>
          <w:lang w:val="cy-GB"/>
        </w:rPr>
        <w:t xml:space="preserve">Er y bydd lefelau'r praesept yn cael eu hystyried yn fanwl gan y Comisiynydd bob blwyddyn gan gymryd sylw llawn o'r ystod o ffactorau sy'n cael effaith, at ddibenion cynllunio, mae'r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wedi rhagdybio cynnydd blynyddol o 5%.</w:t>
      </w:r>
    </w:p>
    <w:p w14:paraId="04321D4D" w14:textId="77777777" w:rsidR="00521577" w:rsidRPr="00AC75CF" w:rsidRDefault="00521577" w:rsidP="009C0E77">
      <w:pPr>
        <w:pStyle w:val="ListParagraph"/>
        <w:spacing w:after="0" w:line="240" w:lineRule="auto"/>
        <w:ind w:left="709"/>
        <w:jc w:val="both"/>
        <w:rPr>
          <w:rFonts w:ascii="Verdana" w:hAnsi="Verdana"/>
        </w:rPr>
      </w:pPr>
    </w:p>
    <w:p w14:paraId="119ABB36" w14:textId="77777777" w:rsidR="00013A24" w:rsidRPr="00AC75CF" w:rsidRDefault="0009709E" w:rsidP="00574A1D">
      <w:pPr>
        <w:pStyle w:val="ListParagraph"/>
        <w:numPr>
          <w:ilvl w:val="1"/>
          <w:numId w:val="68"/>
        </w:numPr>
        <w:spacing w:after="0" w:line="240" w:lineRule="auto"/>
        <w:ind w:left="709" w:hanging="709"/>
        <w:jc w:val="both"/>
        <w:rPr>
          <w:rFonts w:ascii="Verdana" w:hAnsi="Verdana"/>
        </w:rPr>
      </w:pPr>
      <w:r w:rsidRPr="00AC75CF">
        <w:rPr>
          <w:rFonts w:ascii="Verdana" w:eastAsia="Verdana" w:hAnsi="Verdana" w:cs="Times New Roman"/>
          <w:lang w:val="cy-GB"/>
        </w:rPr>
        <w:t>Dangosir y sefyllfa bresennol dybiedig o ran cyllido yn y tymor canolig isod:</w:t>
      </w:r>
    </w:p>
    <w:p w14:paraId="780CCED8" w14:textId="77777777" w:rsidR="00DD37F5" w:rsidRPr="00AC75CF" w:rsidRDefault="00DD37F5" w:rsidP="00DD37F5">
      <w:pPr>
        <w:spacing w:after="0" w:line="240" w:lineRule="auto"/>
        <w:jc w:val="both"/>
        <w:rPr>
          <w:rFonts w:ascii="Verdana" w:hAnsi="Verdana"/>
        </w:rPr>
      </w:pPr>
    </w:p>
    <w:p w14:paraId="1E683892" w14:textId="75DB75E3" w:rsidR="00013A24" w:rsidRPr="00AC75CF" w:rsidRDefault="0009709E" w:rsidP="009C0E77">
      <w:pPr>
        <w:pStyle w:val="ListParagraph"/>
        <w:spacing w:after="0" w:line="240" w:lineRule="auto"/>
        <w:jc w:val="both"/>
        <w:rPr>
          <w:rFonts w:ascii="Verdana" w:hAnsi="Verdana"/>
        </w:rPr>
      </w:pPr>
      <w:r w:rsidRPr="00AC75CF">
        <w:rPr>
          <w:rFonts w:ascii="Verdana" w:eastAsia="Verdana" w:hAnsi="Verdana" w:cs="Arial"/>
          <w:b/>
          <w:bCs/>
          <w:lang w:val="cy-GB"/>
        </w:rPr>
        <w:t>Tabl 2</w:t>
      </w:r>
      <w:r w:rsidR="00F8316C" w:rsidRPr="00AC75CF">
        <w:rPr>
          <w:rFonts w:ascii="Verdana" w:eastAsia="Verdana" w:hAnsi="Verdana" w:cs="Arial"/>
          <w:b/>
          <w:bCs/>
          <w:lang w:val="cy-GB"/>
        </w:rPr>
        <w:t>3</w:t>
      </w:r>
      <w:r w:rsidRPr="00AC75CF">
        <w:rPr>
          <w:rFonts w:ascii="Verdana" w:eastAsia="Verdana" w:hAnsi="Verdana" w:cs="Arial"/>
          <w:b/>
          <w:bCs/>
          <w:lang w:val="cy-GB"/>
        </w:rPr>
        <w:t>: Cyfanswm y Gyllideb ar gyfer 2020/21 i 2025/26</w:t>
      </w:r>
      <w:r w:rsidRPr="00AC75CF">
        <w:rPr>
          <w:rFonts w:ascii="Verdana" w:eastAsia="Verdana" w:hAnsi="Verdana" w:cs="Times New Roman"/>
          <w:lang w:val="cy-GB"/>
        </w:rPr>
        <w:t xml:space="preserve"> </w:t>
      </w:r>
    </w:p>
    <w:p w14:paraId="1F4EF582" w14:textId="77777777" w:rsidR="001B153E" w:rsidRPr="00AC75CF" w:rsidRDefault="0009709E" w:rsidP="009C0E77">
      <w:pPr>
        <w:pStyle w:val="ListParagraph"/>
        <w:spacing w:after="0" w:line="240" w:lineRule="auto"/>
        <w:jc w:val="both"/>
        <w:rPr>
          <w:rFonts w:ascii="Verdana" w:hAnsi="Verdana"/>
        </w:rPr>
      </w:pPr>
      <w:r w:rsidRPr="00AC75CF">
        <w:rPr>
          <w:rFonts w:ascii="Verdana" w:hAnsi="Verdana"/>
          <w:noProof/>
          <w:lang w:eastAsia="en-GB"/>
        </w:rPr>
        <w:lastRenderedPageBreak/>
        <w:drawing>
          <wp:inline distT="0" distB="0" distL="0" distR="0" wp14:anchorId="6139A761" wp14:editId="7BD728FA">
            <wp:extent cx="5490845" cy="2205574"/>
            <wp:effectExtent l="0" t="0" r="0" b="4445"/>
            <wp:docPr id="38912" name="Picture 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72391"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490845" cy="2205574"/>
                    </a:xfrm>
                    <a:prstGeom prst="rect">
                      <a:avLst/>
                    </a:prstGeom>
                    <a:noFill/>
                    <a:ln>
                      <a:noFill/>
                    </a:ln>
                  </pic:spPr>
                </pic:pic>
              </a:graphicData>
            </a:graphic>
          </wp:inline>
        </w:drawing>
      </w:r>
    </w:p>
    <w:p w14:paraId="332D461B" w14:textId="77777777" w:rsidR="001B153E" w:rsidRPr="00AC75CF" w:rsidRDefault="001B153E" w:rsidP="001B153E">
      <w:pPr>
        <w:pStyle w:val="ListParagraph"/>
        <w:spacing w:after="120" w:line="240" w:lineRule="auto"/>
        <w:ind w:left="709"/>
        <w:jc w:val="both"/>
        <w:rPr>
          <w:rFonts w:ascii="Verdana" w:hAnsi="Verdana"/>
        </w:rPr>
      </w:pPr>
    </w:p>
    <w:p w14:paraId="6AE75764" w14:textId="6A383971" w:rsidR="00013A24" w:rsidRPr="00AC75CF" w:rsidRDefault="0009709E" w:rsidP="00574A1D">
      <w:pPr>
        <w:pStyle w:val="ListParagraph"/>
        <w:numPr>
          <w:ilvl w:val="1"/>
          <w:numId w:val="68"/>
        </w:numPr>
        <w:spacing w:after="120" w:line="240" w:lineRule="auto"/>
        <w:ind w:left="709" w:hanging="709"/>
        <w:jc w:val="both"/>
        <w:rPr>
          <w:rFonts w:ascii="Verdana" w:hAnsi="Verdana"/>
        </w:rPr>
      </w:pPr>
      <w:r w:rsidRPr="00AC75CF">
        <w:rPr>
          <w:rFonts w:ascii="Verdana" w:eastAsia="Verdana" w:hAnsi="Verdana" w:cs="Times New Roman"/>
          <w:lang w:val="cy-GB"/>
        </w:rPr>
        <w:t>Mae'r sefyllfa gyllido hon uchod yn cymryd y bydd y cynnydd canlynol yn y praesept treth gyngor ac yn cynnwys tybiaeth y bydd y sylfaen dreth gyngor yn cynyddu 1.1% ac yna 0.7% y flwyddyn</w:t>
      </w:r>
      <w:r w:rsidR="00AA65BC">
        <w:rPr>
          <w:rFonts w:ascii="Verdana" w:eastAsia="Verdana" w:hAnsi="Verdana" w:cs="Times New Roman"/>
          <w:lang w:val="cy-GB"/>
        </w:rPr>
        <w:t>.</w:t>
      </w:r>
      <w:r w:rsidRPr="00AC75CF">
        <w:rPr>
          <w:rFonts w:ascii="Verdana" w:eastAsia="Verdana" w:hAnsi="Verdana" w:cs="Times New Roman"/>
          <w:lang w:val="cy-GB"/>
        </w:rPr>
        <w:t xml:space="preserve"> Mae hyn yn cyd-fynd yn fras â thybiaethau'r Swyddfa Cyfrifoldebau Cyllidebol o 0.8%:</w:t>
      </w:r>
    </w:p>
    <w:p w14:paraId="48109283" w14:textId="77777777" w:rsidR="00013A24" w:rsidRPr="00AC75CF" w:rsidRDefault="00013A24" w:rsidP="009C0E77">
      <w:pPr>
        <w:pStyle w:val="ListParagraph"/>
        <w:spacing w:after="120" w:line="240" w:lineRule="auto"/>
        <w:ind w:left="709"/>
        <w:jc w:val="both"/>
        <w:rPr>
          <w:rFonts w:ascii="Verdana" w:hAnsi="Verdana"/>
        </w:rPr>
      </w:pPr>
    </w:p>
    <w:p w14:paraId="3ED176BE" w14:textId="0F4E229D" w:rsidR="00013A24" w:rsidRPr="00AC75CF" w:rsidRDefault="0009709E" w:rsidP="009C0E77">
      <w:pPr>
        <w:pStyle w:val="ListParagraph"/>
        <w:spacing w:after="120" w:line="240" w:lineRule="auto"/>
        <w:ind w:left="709"/>
        <w:jc w:val="both"/>
        <w:rPr>
          <w:rFonts w:ascii="Verdana" w:hAnsi="Verdana"/>
          <w:b/>
        </w:rPr>
      </w:pPr>
      <w:r w:rsidRPr="00AC75CF">
        <w:rPr>
          <w:rFonts w:ascii="Verdana" w:eastAsia="Verdana" w:hAnsi="Verdana" w:cs="Times New Roman"/>
          <w:b/>
          <w:bCs/>
          <w:lang w:val="cy-GB"/>
        </w:rPr>
        <w:t>Tabl 2</w:t>
      </w:r>
      <w:r w:rsidR="00B63EED" w:rsidRPr="00AC75CF">
        <w:rPr>
          <w:rFonts w:ascii="Verdana" w:eastAsia="Verdana" w:hAnsi="Verdana" w:cs="Times New Roman"/>
          <w:b/>
          <w:bCs/>
          <w:lang w:val="cy-GB"/>
        </w:rPr>
        <w:t>4</w:t>
      </w:r>
      <w:r w:rsidRPr="00AC75CF">
        <w:rPr>
          <w:rFonts w:ascii="Verdana" w:eastAsia="Verdana" w:hAnsi="Verdana" w:cs="Times New Roman"/>
          <w:b/>
          <w:bCs/>
          <w:lang w:val="cy-GB"/>
        </w:rPr>
        <w:t>: Lefel Praesept Arfaethedig 2020/21 i 2025/26</w:t>
      </w:r>
    </w:p>
    <w:p w14:paraId="04C537FC" w14:textId="77777777" w:rsidR="001B153E" w:rsidRPr="00AC75CF" w:rsidRDefault="0009709E" w:rsidP="009C0E77">
      <w:pPr>
        <w:pStyle w:val="ListParagraph"/>
        <w:spacing w:after="120" w:line="240" w:lineRule="auto"/>
        <w:ind w:left="709"/>
        <w:jc w:val="both"/>
        <w:rPr>
          <w:rFonts w:ascii="Verdana" w:hAnsi="Verdana"/>
          <w:b/>
        </w:rPr>
      </w:pPr>
      <w:r w:rsidRPr="00AC75CF">
        <w:rPr>
          <w:rFonts w:ascii="Verdana" w:hAnsi="Verdana"/>
          <w:b/>
          <w:noProof/>
          <w:lang w:eastAsia="en-GB"/>
        </w:rPr>
        <w:drawing>
          <wp:inline distT="0" distB="0" distL="0" distR="0" wp14:anchorId="084BEF84" wp14:editId="6430559F">
            <wp:extent cx="5251450" cy="1285875"/>
            <wp:effectExtent l="0" t="0" r="6350" b="9525"/>
            <wp:docPr id="38914" name="Picture 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19227"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51450" cy="1285875"/>
                    </a:xfrm>
                    <a:prstGeom prst="rect">
                      <a:avLst/>
                    </a:prstGeom>
                    <a:noFill/>
                    <a:ln>
                      <a:noFill/>
                    </a:ln>
                  </pic:spPr>
                </pic:pic>
              </a:graphicData>
            </a:graphic>
          </wp:inline>
        </w:drawing>
      </w:r>
    </w:p>
    <w:p w14:paraId="1D0173AC" w14:textId="77777777" w:rsidR="00677E19" w:rsidRPr="00AC75CF" w:rsidRDefault="00677E19" w:rsidP="009C0E77">
      <w:pPr>
        <w:spacing w:line="240" w:lineRule="auto"/>
        <w:rPr>
          <w:rFonts w:ascii="Verdana" w:hAnsi="Verdana"/>
          <w:b/>
        </w:rPr>
      </w:pPr>
    </w:p>
    <w:p w14:paraId="5BBF5F01" w14:textId="77777777" w:rsidR="00013A24" w:rsidRPr="00AC75CF" w:rsidRDefault="0009709E" w:rsidP="00574A1D">
      <w:pPr>
        <w:pStyle w:val="ListParagraph"/>
        <w:numPr>
          <w:ilvl w:val="0"/>
          <w:numId w:val="68"/>
        </w:numPr>
        <w:spacing w:after="0" w:line="240" w:lineRule="auto"/>
        <w:ind w:left="709" w:hanging="709"/>
        <w:jc w:val="both"/>
        <w:rPr>
          <w:rFonts w:ascii="Verdana" w:hAnsi="Verdana"/>
          <w:b/>
        </w:rPr>
      </w:pPr>
      <w:r w:rsidRPr="00AC75CF">
        <w:rPr>
          <w:rFonts w:ascii="Verdana" w:eastAsia="Verdana" w:hAnsi="Verdana" w:cs="Times New Roman"/>
          <w:b/>
          <w:bCs/>
          <w:lang w:val="cy-GB"/>
        </w:rPr>
        <w:t>Cyllideb Tymor Canolig 2021/22 – 2025/26</w:t>
      </w:r>
    </w:p>
    <w:p w14:paraId="57AC9B2E" w14:textId="77777777" w:rsidR="00013A24" w:rsidRPr="00AC75CF" w:rsidRDefault="00013A24" w:rsidP="009C0E77">
      <w:pPr>
        <w:spacing w:after="0" w:line="240" w:lineRule="auto"/>
        <w:jc w:val="both"/>
        <w:rPr>
          <w:rFonts w:ascii="Verdana" w:hAnsi="Verdana"/>
          <w:b/>
          <w:u w:val="single"/>
        </w:rPr>
      </w:pPr>
    </w:p>
    <w:p w14:paraId="13CA0A2E" w14:textId="77777777" w:rsidR="00013A24" w:rsidRPr="00AC75CF" w:rsidRDefault="0009709E" w:rsidP="009C0E77">
      <w:pPr>
        <w:spacing w:after="120" w:line="240" w:lineRule="auto"/>
        <w:ind w:left="720" w:hanging="720"/>
        <w:jc w:val="both"/>
        <w:rPr>
          <w:rFonts w:ascii="Verdana" w:hAnsi="Verdana"/>
        </w:rPr>
      </w:pPr>
      <w:r w:rsidRPr="00AC75CF">
        <w:rPr>
          <w:rFonts w:ascii="Verdana" w:eastAsia="Verdana" w:hAnsi="Verdana" w:cs="Times New Roman"/>
          <w:lang w:val="cy-GB"/>
        </w:rPr>
        <w:lastRenderedPageBreak/>
        <w:t>17.1</w:t>
      </w:r>
      <w:r w:rsidRPr="00AC75CF">
        <w:rPr>
          <w:rFonts w:ascii="Verdana" w:eastAsia="Verdana" w:hAnsi="Verdana" w:cs="Times New Roman"/>
          <w:lang w:val="cy-GB"/>
        </w:rPr>
        <w:tab/>
        <w:t>Disgwylir y bydd chwyddiant cyflogau a phrisiau yn parhau i roi pwysau ar gostau darparu gwasanaethau plismona dros y cyfnod a gwnaed y tybiaethau canlynol mewn perthynas â'r rhain:</w:t>
      </w:r>
    </w:p>
    <w:p w14:paraId="48F551B7" w14:textId="68AE9EE4" w:rsidR="00013A24" w:rsidRPr="00AC75CF" w:rsidRDefault="0009709E" w:rsidP="009C0E77">
      <w:pPr>
        <w:pStyle w:val="ListParagraph"/>
        <w:spacing w:after="0" w:line="240" w:lineRule="auto"/>
        <w:jc w:val="both"/>
        <w:rPr>
          <w:rFonts w:ascii="Verdana" w:hAnsi="Verdana" w:cs="Arial"/>
          <w:b/>
        </w:rPr>
      </w:pPr>
      <w:r w:rsidRPr="00AC75CF">
        <w:rPr>
          <w:rFonts w:ascii="Verdana" w:eastAsia="Verdana" w:hAnsi="Verdana" w:cs="Arial"/>
          <w:b/>
          <w:bCs/>
          <w:lang w:val="cy-GB"/>
        </w:rPr>
        <w:t>Tabl 2</w:t>
      </w:r>
      <w:r w:rsidR="00B63EED" w:rsidRPr="00AC75CF">
        <w:rPr>
          <w:rFonts w:ascii="Verdana" w:eastAsia="Verdana" w:hAnsi="Verdana" w:cs="Arial"/>
          <w:b/>
          <w:bCs/>
          <w:lang w:val="cy-GB"/>
        </w:rPr>
        <w:t>5</w:t>
      </w:r>
      <w:r w:rsidRPr="00AC75CF">
        <w:rPr>
          <w:rFonts w:ascii="Verdana" w:eastAsia="Verdana" w:hAnsi="Verdana" w:cs="Arial"/>
          <w:b/>
          <w:bCs/>
          <w:lang w:val="cy-GB"/>
        </w:rPr>
        <w:t>: Tybiaethau Chwyddiant ar gyfer 2021/22 i 2025/26</w:t>
      </w:r>
    </w:p>
    <w:p w14:paraId="064CAC81" w14:textId="77777777" w:rsidR="00E41C2D" w:rsidRPr="00AC75CF" w:rsidRDefault="0009709E" w:rsidP="009C0E77">
      <w:pPr>
        <w:pStyle w:val="ListParagraph"/>
        <w:spacing w:after="0" w:line="240" w:lineRule="auto"/>
        <w:jc w:val="both"/>
        <w:rPr>
          <w:rFonts w:ascii="Verdana" w:hAnsi="Verdana" w:cs="Arial"/>
          <w:b/>
        </w:rPr>
      </w:pPr>
      <w:r w:rsidRPr="00AC75CF">
        <w:rPr>
          <w:rFonts w:ascii="Verdana" w:hAnsi="Verdana" w:cs="Arial"/>
          <w:b/>
          <w:noProof/>
          <w:lang w:eastAsia="en-GB"/>
        </w:rPr>
        <w:drawing>
          <wp:inline distT="0" distB="0" distL="0" distR="0" wp14:anchorId="2D519738" wp14:editId="2E230CBF">
            <wp:extent cx="4298315" cy="2049145"/>
            <wp:effectExtent l="0" t="0" r="6985" b="8255"/>
            <wp:docPr id="38915" name="Picture 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02574"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298315" cy="2049145"/>
                    </a:xfrm>
                    <a:prstGeom prst="rect">
                      <a:avLst/>
                    </a:prstGeom>
                    <a:noFill/>
                    <a:ln>
                      <a:noFill/>
                    </a:ln>
                  </pic:spPr>
                </pic:pic>
              </a:graphicData>
            </a:graphic>
          </wp:inline>
        </w:drawing>
      </w:r>
    </w:p>
    <w:p w14:paraId="46828E3B" w14:textId="77777777" w:rsidR="00476747" w:rsidRPr="00AC75CF" w:rsidRDefault="00476747" w:rsidP="009C0E77">
      <w:pPr>
        <w:pStyle w:val="ListParagraph"/>
        <w:spacing w:after="120" w:line="240" w:lineRule="auto"/>
        <w:ind w:left="709"/>
        <w:contextualSpacing w:val="0"/>
        <w:jc w:val="both"/>
        <w:rPr>
          <w:rFonts w:ascii="Verdana" w:hAnsi="Verdana"/>
        </w:rPr>
      </w:pPr>
    </w:p>
    <w:p w14:paraId="19973E35" w14:textId="77777777" w:rsidR="00013A24" w:rsidRPr="00AC75CF" w:rsidRDefault="0009709E" w:rsidP="00574A1D">
      <w:pPr>
        <w:pStyle w:val="ListParagraph"/>
        <w:numPr>
          <w:ilvl w:val="1"/>
          <w:numId w:val="69"/>
        </w:numPr>
        <w:spacing w:after="120" w:line="240" w:lineRule="auto"/>
        <w:jc w:val="both"/>
        <w:rPr>
          <w:rFonts w:ascii="Verdana" w:hAnsi="Verdana"/>
        </w:rPr>
      </w:pPr>
      <w:r w:rsidRPr="00AC75CF">
        <w:rPr>
          <w:rFonts w:ascii="Verdana" w:eastAsia="Verdana" w:hAnsi="Verdana" w:cs="Times New Roman"/>
          <w:lang w:val="cy-GB"/>
        </w:rPr>
        <w:t>Yn ogystal â'r cynnydd hwn mewn costau sylfaenol, mae cynllun effeithlonrwydd ac arbedion wedi'i ddatblygu er mwyn cyflawni arbedion a ddaw i gyfanswm o £5.908m dros y pum mlynedd nesaf.  Manylir ar yr arbedion hyn yn y tabl isod:</w:t>
      </w:r>
    </w:p>
    <w:p w14:paraId="5A3A49C0" w14:textId="40562F7F" w:rsidR="00F20A73" w:rsidRPr="00AC75CF" w:rsidRDefault="0009709E" w:rsidP="009C0E77">
      <w:pPr>
        <w:spacing w:after="0" w:line="240" w:lineRule="auto"/>
        <w:ind w:left="709"/>
        <w:rPr>
          <w:rFonts w:ascii="Verdana" w:hAnsi="Verdana" w:cs="Arial"/>
          <w:b/>
        </w:rPr>
      </w:pPr>
      <w:r w:rsidRPr="00AC75CF">
        <w:rPr>
          <w:rFonts w:ascii="Verdana" w:eastAsia="Verdana" w:hAnsi="Verdana" w:cs="Arial"/>
          <w:b/>
          <w:bCs/>
          <w:lang w:val="cy-GB"/>
        </w:rPr>
        <w:t>Tabl 2</w:t>
      </w:r>
      <w:r w:rsidR="00B63EED" w:rsidRPr="00AC75CF">
        <w:rPr>
          <w:rFonts w:ascii="Verdana" w:eastAsia="Verdana" w:hAnsi="Verdana" w:cs="Arial"/>
          <w:b/>
          <w:bCs/>
          <w:lang w:val="cy-GB"/>
        </w:rPr>
        <w:t>6</w:t>
      </w:r>
      <w:r w:rsidRPr="00AC75CF">
        <w:rPr>
          <w:rFonts w:ascii="Verdana" w:eastAsia="Verdana" w:hAnsi="Verdana" w:cs="Arial"/>
          <w:b/>
          <w:bCs/>
          <w:lang w:val="cy-GB"/>
        </w:rPr>
        <w:t>: Crynodeb</w:t>
      </w:r>
      <w:r w:rsidR="00AA65BC">
        <w:rPr>
          <w:rFonts w:ascii="Verdana" w:eastAsia="Verdana" w:hAnsi="Verdana" w:cs="Arial"/>
          <w:b/>
          <w:bCs/>
          <w:lang w:val="cy-GB"/>
        </w:rPr>
        <w:t xml:space="preserve"> o</w:t>
      </w:r>
      <w:r w:rsidRPr="00AC75CF">
        <w:rPr>
          <w:rFonts w:ascii="Verdana" w:eastAsia="Verdana" w:hAnsi="Verdana" w:cs="Arial"/>
          <w:b/>
          <w:bCs/>
          <w:lang w:val="cy-GB"/>
        </w:rPr>
        <w:t xml:space="preserve"> Leihau Costau ar gyfer 2021/22 i 2025/26</w:t>
      </w:r>
    </w:p>
    <w:p w14:paraId="092C2411" w14:textId="77777777" w:rsidR="00890D32" w:rsidRPr="00AC75CF" w:rsidRDefault="0009709E" w:rsidP="009C0E77">
      <w:pPr>
        <w:spacing w:after="0" w:line="240" w:lineRule="auto"/>
        <w:ind w:left="709"/>
        <w:rPr>
          <w:rFonts w:ascii="Verdana" w:hAnsi="Verdana" w:cs="Arial"/>
          <w:b/>
        </w:rPr>
      </w:pPr>
      <w:r w:rsidRPr="00AC75CF">
        <w:rPr>
          <w:rFonts w:ascii="Verdana" w:hAnsi="Verdana" w:cs="Arial"/>
          <w:b/>
          <w:noProof/>
          <w:lang w:eastAsia="en-GB"/>
        </w:rPr>
        <w:lastRenderedPageBreak/>
        <w:drawing>
          <wp:inline distT="0" distB="0" distL="0" distR="0" wp14:anchorId="11ACC738" wp14:editId="2C635BED">
            <wp:extent cx="5490845" cy="2878849"/>
            <wp:effectExtent l="0" t="0" r="0" b="0"/>
            <wp:docPr id="38917" name="Picture 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53583"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490845" cy="2878849"/>
                    </a:xfrm>
                    <a:prstGeom prst="rect">
                      <a:avLst/>
                    </a:prstGeom>
                    <a:noFill/>
                    <a:ln>
                      <a:noFill/>
                    </a:ln>
                  </pic:spPr>
                </pic:pic>
              </a:graphicData>
            </a:graphic>
          </wp:inline>
        </w:drawing>
      </w:r>
    </w:p>
    <w:p w14:paraId="7D70676E" w14:textId="77777777" w:rsidR="00890D32" w:rsidRPr="00AC75CF" w:rsidRDefault="00890D32" w:rsidP="00890D32">
      <w:pPr>
        <w:pStyle w:val="ListParagraph"/>
        <w:spacing w:after="120" w:line="240" w:lineRule="auto"/>
        <w:jc w:val="both"/>
        <w:rPr>
          <w:rFonts w:ascii="Verdana" w:hAnsi="Verdana"/>
        </w:rPr>
      </w:pPr>
    </w:p>
    <w:p w14:paraId="5C3CDD32" w14:textId="77777777" w:rsidR="004D5323" w:rsidRPr="00AC75CF" w:rsidRDefault="0009709E" w:rsidP="00574A1D">
      <w:pPr>
        <w:pStyle w:val="ListParagraph"/>
        <w:numPr>
          <w:ilvl w:val="1"/>
          <w:numId w:val="69"/>
        </w:numPr>
        <w:spacing w:after="120" w:line="240" w:lineRule="auto"/>
        <w:jc w:val="both"/>
        <w:rPr>
          <w:rFonts w:ascii="Verdana" w:hAnsi="Verdana"/>
        </w:rPr>
      </w:pPr>
      <w:r w:rsidRPr="00AC75CF">
        <w:rPr>
          <w:rFonts w:ascii="Verdana" w:eastAsia="Verdana" w:hAnsi="Verdana" w:cs="Times New Roman"/>
          <w:lang w:val="cy-GB"/>
        </w:rPr>
        <w:t>Manylir ar effaith cyfuno’r cynyddiadau chwyddiannol, newidiadau a ragwelir o ran pwysau a’r bylchau canlyniadol mewn cyllid fel a ganlyn:</w:t>
      </w:r>
    </w:p>
    <w:p w14:paraId="25FEB948" w14:textId="77777777" w:rsidR="00013A24" w:rsidRPr="00AC75CF" w:rsidRDefault="0009709E" w:rsidP="009C0E77">
      <w:pPr>
        <w:pStyle w:val="ListParagraph"/>
        <w:spacing w:after="120" w:line="240" w:lineRule="auto"/>
        <w:ind w:left="1080"/>
        <w:jc w:val="both"/>
        <w:rPr>
          <w:rFonts w:ascii="Verdana" w:hAnsi="Verdana"/>
        </w:rPr>
      </w:pPr>
      <w:r w:rsidRPr="00AC75CF">
        <w:rPr>
          <w:rFonts w:ascii="Verdana" w:hAnsi="Verdana"/>
        </w:rPr>
        <w:t xml:space="preserve"> </w:t>
      </w:r>
    </w:p>
    <w:p w14:paraId="3816CB22" w14:textId="25EC3505" w:rsidR="004D5323" w:rsidRPr="00AC75CF" w:rsidRDefault="0009709E" w:rsidP="009C0E77">
      <w:pPr>
        <w:pStyle w:val="ListParagraph"/>
        <w:spacing w:after="0" w:line="240" w:lineRule="auto"/>
        <w:ind w:left="709"/>
        <w:contextualSpacing w:val="0"/>
        <w:rPr>
          <w:rFonts w:ascii="Verdana" w:hAnsi="Verdana"/>
          <w:b/>
        </w:rPr>
      </w:pPr>
      <w:r w:rsidRPr="00AC75CF">
        <w:rPr>
          <w:rFonts w:ascii="Verdana" w:eastAsia="Verdana" w:hAnsi="Verdana" w:cs="Times New Roman"/>
          <w:b/>
          <w:bCs/>
          <w:lang w:val="cy-GB"/>
        </w:rPr>
        <w:t>Tabl 2</w:t>
      </w:r>
      <w:r w:rsidR="00681801" w:rsidRPr="00AC75CF">
        <w:rPr>
          <w:rFonts w:ascii="Verdana" w:eastAsia="Verdana" w:hAnsi="Verdana" w:cs="Times New Roman"/>
          <w:b/>
          <w:bCs/>
          <w:lang w:val="cy-GB"/>
        </w:rPr>
        <w:t>7</w:t>
      </w:r>
      <w:r w:rsidRPr="00AC75CF">
        <w:rPr>
          <w:rFonts w:ascii="Verdana" w:eastAsia="Verdana" w:hAnsi="Verdana" w:cs="Times New Roman"/>
          <w:b/>
          <w:bCs/>
          <w:lang w:val="cy-GB"/>
        </w:rPr>
        <w:t xml:space="preserve"> – Datganiad Amrywiad Costau 2021/22-2025/26</w:t>
      </w:r>
    </w:p>
    <w:p w14:paraId="5D7BB83B" w14:textId="77777777" w:rsidR="00824F3C" w:rsidRPr="00AC75CF" w:rsidRDefault="0009709E" w:rsidP="009C0E77">
      <w:pPr>
        <w:pStyle w:val="ListParagraph"/>
        <w:spacing w:after="0" w:line="240" w:lineRule="auto"/>
        <w:ind w:left="709"/>
        <w:contextualSpacing w:val="0"/>
        <w:rPr>
          <w:rFonts w:ascii="Verdana" w:hAnsi="Verdana"/>
          <w:b/>
        </w:rPr>
      </w:pPr>
      <w:r w:rsidRPr="00AC75CF">
        <w:rPr>
          <w:rFonts w:ascii="Verdana" w:hAnsi="Verdana"/>
          <w:b/>
          <w:noProof/>
          <w:lang w:eastAsia="en-GB"/>
        </w:rPr>
        <w:lastRenderedPageBreak/>
        <w:drawing>
          <wp:inline distT="0" distB="0" distL="0" distR="0" wp14:anchorId="7ACA6FDB" wp14:editId="43321FD1">
            <wp:extent cx="5490845" cy="4866742"/>
            <wp:effectExtent l="0" t="0" r="0" b="0"/>
            <wp:docPr id="38922" name="Picture 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46956"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490845" cy="4866742"/>
                    </a:xfrm>
                    <a:prstGeom prst="rect">
                      <a:avLst/>
                    </a:prstGeom>
                    <a:noFill/>
                    <a:ln>
                      <a:noFill/>
                    </a:ln>
                  </pic:spPr>
                </pic:pic>
              </a:graphicData>
            </a:graphic>
          </wp:inline>
        </w:drawing>
      </w:r>
    </w:p>
    <w:p w14:paraId="6E57AA50" w14:textId="77777777" w:rsidR="00084A1F" w:rsidRPr="00AC75CF" w:rsidRDefault="0009709E" w:rsidP="00574A1D">
      <w:pPr>
        <w:pStyle w:val="ListParagraph"/>
        <w:numPr>
          <w:ilvl w:val="1"/>
          <w:numId w:val="69"/>
        </w:numPr>
        <w:spacing w:after="0" w:line="240" w:lineRule="auto"/>
        <w:ind w:left="709" w:hanging="709"/>
        <w:jc w:val="both"/>
        <w:rPr>
          <w:rFonts w:ascii="Verdana" w:hAnsi="Verdana"/>
        </w:rPr>
      </w:pPr>
      <w:r w:rsidRPr="00AC75CF">
        <w:rPr>
          <w:rFonts w:ascii="Verdana" w:eastAsia="Verdana" w:hAnsi="Verdana" w:cs="Times New Roman"/>
          <w:lang w:val="cy-GB"/>
        </w:rPr>
        <w:t xml:space="preserve">O ystyried maint yr effaith y gallai adolygiad o'r fformiwla ariannu ei chael, mae'r Comisiynydd a'r Prif Gwnstabl wedi cytuno i gofnodi'r posibilrwydd hwn ar y Gofrestr Risg Strategol. Nid oes amheuaeth y byddai unrhyw ostyngiadau sylweddol mewn cyllid grant canolog yn effeithio'n ddifrifol ar wasanaethau heddlu a chymunedau Dyfed-Powys. Caiff y broses o ailddechrau’r gwaith cenedlaethol ei fonitro'n agos gan y Prif </w:t>
      </w:r>
      <w:r w:rsidRPr="00AC75CF">
        <w:rPr>
          <w:rFonts w:ascii="Verdana" w:eastAsia="Verdana" w:hAnsi="Verdana" w:cs="Times New Roman"/>
          <w:lang w:val="cy-GB"/>
        </w:rPr>
        <w:lastRenderedPageBreak/>
        <w:t xml:space="preserve">Swyddog Cyllid a'r Cyfarwyddwr Cyllid a byddai Grŵp Aur penodol yn cael ei sefydlu i ddatblygu modelau gweithredol a chynlluniau cyflawni cynaliadwy er mwyn bodloni'r senarios posibl.  </w:t>
      </w:r>
    </w:p>
    <w:p w14:paraId="342DBB12" w14:textId="77777777" w:rsidR="00084A1F" w:rsidRPr="00AC75CF" w:rsidRDefault="00084A1F" w:rsidP="00084A1F">
      <w:pPr>
        <w:pStyle w:val="ListParagraph"/>
        <w:spacing w:after="0" w:line="240" w:lineRule="auto"/>
        <w:ind w:left="709"/>
        <w:jc w:val="both"/>
        <w:rPr>
          <w:rFonts w:ascii="Verdana" w:hAnsi="Verdana"/>
        </w:rPr>
      </w:pPr>
    </w:p>
    <w:p w14:paraId="596E6CB1" w14:textId="4AAC11B6" w:rsidR="00013A24" w:rsidRPr="00AC75CF" w:rsidRDefault="0009709E" w:rsidP="00574A1D">
      <w:pPr>
        <w:pStyle w:val="ListParagraph"/>
        <w:numPr>
          <w:ilvl w:val="1"/>
          <w:numId w:val="69"/>
        </w:numPr>
        <w:spacing w:after="0" w:line="240" w:lineRule="auto"/>
        <w:ind w:left="709" w:hanging="709"/>
        <w:jc w:val="both"/>
        <w:rPr>
          <w:rFonts w:ascii="Verdana" w:hAnsi="Verdana"/>
        </w:rPr>
      </w:pPr>
      <w:r w:rsidRPr="00AC75CF">
        <w:rPr>
          <w:rFonts w:ascii="Verdana" w:eastAsia="Verdana" w:hAnsi="Verdana" w:cs="Times New Roman"/>
          <w:lang w:val="cy-GB"/>
        </w:rPr>
        <w:t>Mae hefyd yn werth tynnu sylw at y gwrthdaro a'r ymraniad posibl a allai godi yn sgil gofynion yn y dyfodol o ran cyflawni gofynion rhaglen Ymgyrch Uplift.</w:t>
      </w:r>
      <w:r w:rsidR="002117A1" w:rsidRPr="00AC75CF">
        <w:rPr>
          <w:rFonts w:ascii="Verdana" w:eastAsia="Verdana" w:hAnsi="Verdana" w:cs="Times New Roman"/>
          <w:lang w:val="cy-GB"/>
        </w:rPr>
        <w:t xml:space="preserve"> </w:t>
      </w:r>
    </w:p>
    <w:p w14:paraId="7C4CA341" w14:textId="77777777" w:rsidR="008938BD" w:rsidRPr="00AC75CF" w:rsidRDefault="008938BD" w:rsidP="009C0E77">
      <w:pPr>
        <w:pStyle w:val="ListParagraph"/>
        <w:spacing w:after="0" w:line="240" w:lineRule="auto"/>
        <w:ind w:left="709"/>
        <w:jc w:val="both"/>
        <w:rPr>
          <w:rFonts w:ascii="Verdana" w:hAnsi="Verdana"/>
        </w:rPr>
      </w:pPr>
    </w:p>
    <w:p w14:paraId="231FF677" w14:textId="77777777" w:rsidR="00013A24" w:rsidRPr="00AC75CF" w:rsidRDefault="0009709E" w:rsidP="00574A1D">
      <w:pPr>
        <w:pStyle w:val="ListParagraph"/>
        <w:numPr>
          <w:ilvl w:val="1"/>
          <w:numId w:val="69"/>
        </w:numPr>
        <w:spacing w:after="0" w:line="240" w:lineRule="auto"/>
        <w:ind w:left="709" w:hanging="709"/>
        <w:jc w:val="both"/>
        <w:rPr>
          <w:rFonts w:ascii="Verdana" w:hAnsi="Verdana"/>
        </w:rPr>
      </w:pPr>
      <w:r w:rsidRPr="00AC75CF">
        <w:rPr>
          <w:rFonts w:ascii="Verdana" w:eastAsia="Verdana" w:hAnsi="Verdana" w:cs="Times New Roman"/>
          <w:lang w:val="cy-GB"/>
        </w:rPr>
        <w:t>Mae'r gwaith yn parhau yn genedlaethol a thrwy Gymru gyfan i chwilio am bob cyfle i gydweithio, i fod yn gyson ein dull ac i sicrhau effeithlonrwydd masnachol.  Y Dirprwy Brif Gwnstabl sydd ar hyn o bryd yn cadeirio Bwrdd Cydweithredu Cymru Gyfan, sy'n goruchwylio holl waith cydweithredu presennol yr heddlu.</w:t>
      </w:r>
    </w:p>
    <w:p w14:paraId="1C3F04D4" w14:textId="77777777" w:rsidR="002E2792" w:rsidRPr="00AC75CF" w:rsidRDefault="002E2792" w:rsidP="002E2792">
      <w:pPr>
        <w:pStyle w:val="ListParagraph"/>
        <w:spacing w:after="0" w:line="240" w:lineRule="auto"/>
        <w:ind w:left="500"/>
        <w:jc w:val="both"/>
        <w:rPr>
          <w:rFonts w:ascii="Verdana" w:hAnsi="Verdana" w:cs="Arial"/>
        </w:rPr>
      </w:pPr>
    </w:p>
    <w:p w14:paraId="38A90B70" w14:textId="77777777" w:rsidR="00ED0242" w:rsidRPr="00AC75CF" w:rsidRDefault="0009709E" w:rsidP="00574A1D">
      <w:pPr>
        <w:pStyle w:val="ListParagraph"/>
        <w:numPr>
          <w:ilvl w:val="0"/>
          <w:numId w:val="69"/>
        </w:numPr>
        <w:spacing w:after="0" w:line="240" w:lineRule="auto"/>
        <w:jc w:val="both"/>
        <w:rPr>
          <w:rFonts w:ascii="Verdana" w:hAnsi="Verdana" w:cs="Arial"/>
        </w:rPr>
      </w:pPr>
      <w:r w:rsidRPr="00AC75CF">
        <w:rPr>
          <w:rFonts w:ascii="Verdana" w:eastAsia="Verdana" w:hAnsi="Verdana" w:cs="Times New Roman"/>
          <w:b/>
          <w:bCs/>
          <w:lang w:val="cy-GB"/>
        </w:rPr>
        <w:t>Adran 25 a Risg Gyllidebol</w:t>
      </w:r>
      <w:r w:rsidRPr="00AC75CF">
        <w:rPr>
          <w:rFonts w:ascii="Verdana" w:eastAsia="Verdana" w:hAnsi="Verdana" w:cs="Times New Roman"/>
          <w:lang w:val="cy-GB"/>
        </w:rPr>
        <w:t xml:space="preserve"> </w:t>
      </w:r>
    </w:p>
    <w:p w14:paraId="48289A09" w14:textId="77777777" w:rsidR="00013A24" w:rsidRPr="00AC75CF" w:rsidRDefault="0009709E" w:rsidP="00574A1D">
      <w:pPr>
        <w:pStyle w:val="ListParagraph"/>
        <w:numPr>
          <w:ilvl w:val="1"/>
          <w:numId w:val="70"/>
        </w:numPr>
        <w:spacing w:after="0" w:line="240" w:lineRule="auto"/>
        <w:jc w:val="both"/>
        <w:rPr>
          <w:rFonts w:ascii="Verdana" w:hAnsi="Verdana" w:cs="Arial"/>
        </w:rPr>
      </w:pPr>
      <w:r w:rsidRPr="00AC75CF">
        <w:rPr>
          <w:rFonts w:ascii="Verdana" w:eastAsia="Verdana" w:hAnsi="Verdana" w:cs="Arial"/>
          <w:lang w:val="cy-GB" w:eastAsia="en-GB"/>
        </w:rPr>
        <w:t xml:space="preserve">Mae adran 25 o Ddeddf Llywodraeth Leol 2003 yn ei gwneud yn ofynnol i'r Prif Swyddog Cyllid adrodd i'r Comisiynydd, ar yr adeg y mae’r gyllideb yn cael ei phennu, ar y risgiau a'r ansicrwydd a allai olygu bod angen gwario mwy ar y gwasanaeth nag a gynlluniwyd, a digonolrwydd y cronfeydd ariannol wrth gefn.  Dangosir yr adroddiad hwn yn Atodiad D </w:t>
      </w:r>
    </w:p>
    <w:p w14:paraId="58AA16A5" w14:textId="77777777" w:rsidR="00013A24" w:rsidRPr="00AC75CF" w:rsidRDefault="0009709E" w:rsidP="009C0E77">
      <w:pPr>
        <w:tabs>
          <w:tab w:val="num" w:pos="709"/>
          <w:tab w:val="left" w:pos="5760"/>
        </w:tabs>
        <w:spacing w:before="60" w:after="120" w:line="240" w:lineRule="auto"/>
        <w:ind w:left="709" w:hanging="709"/>
        <w:jc w:val="both"/>
        <w:rPr>
          <w:rFonts w:ascii="Verdana" w:hAnsi="Verdana" w:cs="Arial"/>
          <w:lang w:eastAsia="en-GB"/>
        </w:rPr>
      </w:pPr>
      <w:r w:rsidRPr="00AC75CF">
        <w:rPr>
          <w:rFonts w:ascii="Verdana" w:eastAsia="Verdana" w:hAnsi="Verdana" w:cs="Arial"/>
          <w:lang w:val="cy-GB" w:eastAsia="en-GB"/>
        </w:rPr>
        <w:t xml:space="preserve">18.2 </w:t>
      </w:r>
      <w:r w:rsidRPr="00AC75CF">
        <w:rPr>
          <w:rFonts w:ascii="Verdana" w:eastAsia="Verdana" w:hAnsi="Verdana" w:cs="Arial"/>
          <w:lang w:val="cy-GB" w:eastAsia="en-GB"/>
        </w:rPr>
        <w:tab/>
        <w:t>Caniateir ar gyfer y risgiau hyn drwy:</w:t>
      </w:r>
    </w:p>
    <w:p w14:paraId="1033ADCF" w14:textId="77777777" w:rsidR="00013A24" w:rsidRPr="00AC75CF" w:rsidRDefault="0009709E" w:rsidP="009C0E77">
      <w:pPr>
        <w:numPr>
          <w:ilvl w:val="0"/>
          <w:numId w:val="1"/>
        </w:numPr>
        <w:tabs>
          <w:tab w:val="left" w:pos="426"/>
        </w:tabs>
        <w:spacing w:before="60" w:after="120" w:line="240" w:lineRule="auto"/>
        <w:ind w:left="426" w:firstLine="283"/>
        <w:jc w:val="both"/>
        <w:rPr>
          <w:rFonts w:ascii="Verdana" w:hAnsi="Verdana" w:cs="Arial"/>
          <w:lang w:eastAsia="en-GB"/>
        </w:rPr>
      </w:pPr>
      <w:r w:rsidRPr="00AC75CF">
        <w:rPr>
          <w:rFonts w:ascii="Verdana" w:eastAsia="Verdana" w:hAnsi="Verdana" w:cs="Arial"/>
          <w:lang w:val="cy-GB" w:eastAsia="en-GB"/>
        </w:rPr>
        <w:t xml:space="preserve">gynnwys lwfans darbodus yn yr amcangyfrifon; a hefyd </w:t>
      </w:r>
    </w:p>
    <w:p w14:paraId="299F86F6" w14:textId="77777777" w:rsidR="00013A24" w:rsidRPr="00AC75CF" w:rsidRDefault="0009709E" w:rsidP="009C0E77">
      <w:pPr>
        <w:numPr>
          <w:ilvl w:val="0"/>
          <w:numId w:val="1"/>
        </w:numPr>
        <w:tabs>
          <w:tab w:val="left" w:pos="709"/>
        </w:tabs>
        <w:spacing w:before="60" w:after="120" w:line="240" w:lineRule="auto"/>
        <w:ind w:left="1418" w:hanging="709"/>
        <w:jc w:val="both"/>
        <w:rPr>
          <w:rFonts w:ascii="Verdana" w:hAnsi="Verdana" w:cs="Arial"/>
          <w:lang w:eastAsia="en-GB"/>
        </w:rPr>
      </w:pPr>
      <w:r w:rsidRPr="00AC75CF">
        <w:rPr>
          <w:rFonts w:ascii="Verdana" w:eastAsia="Verdana" w:hAnsi="Verdana" w:cs="Arial"/>
          <w:lang w:val="cy-GB" w:eastAsia="en-GB"/>
        </w:rPr>
        <w:t>sicrhau bod cronfeydd wrth gefn digonol ar gael os bydd yr amcangyfrifon ar gyfer y gwasanaeth yn annigonol.</w:t>
      </w:r>
    </w:p>
    <w:p w14:paraId="68095E03" w14:textId="34FEEE0B" w:rsidR="00013A24" w:rsidRPr="00AC75CF" w:rsidRDefault="0009709E" w:rsidP="009C0E77">
      <w:pPr>
        <w:tabs>
          <w:tab w:val="num" w:pos="567"/>
          <w:tab w:val="left" w:pos="5760"/>
        </w:tabs>
        <w:spacing w:before="60" w:after="120" w:line="240" w:lineRule="auto"/>
        <w:ind w:left="709" w:hanging="709"/>
        <w:jc w:val="both"/>
        <w:rPr>
          <w:rFonts w:ascii="Verdana" w:hAnsi="Verdana" w:cs="Arial"/>
          <w:lang w:eastAsia="en-GB"/>
        </w:rPr>
      </w:pPr>
      <w:r w:rsidRPr="00AC75CF">
        <w:rPr>
          <w:rFonts w:ascii="Verdana" w:eastAsia="Verdana" w:hAnsi="Verdana" w:cs="Arial"/>
          <w:lang w:val="cy-GB" w:eastAsia="en-GB"/>
        </w:rPr>
        <w:t>18.3</w:t>
      </w:r>
      <w:r w:rsidRPr="00AC75CF">
        <w:rPr>
          <w:rFonts w:ascii="Verdana" w:eastAsia="Verdana" w:hAnsi="Verdana" w:cs="Arial"/>
          <w:lang w:val="cy-GB" w:eastAsia="en-GB"/>
        </w:rPr>
        <w:tab/>
      </w:r>
      <w:r w:rsidRPr="00AC75CF">
        <w:rPr>
          <w:rFonts w:ascii="Verdana" w:eastAsia="Verdana" w:hAnsi="Verdana" w:cs="Arial"/>
          <w:lang w:val="cy-GB" w:eastAsia="en-GB"/>
        </w:rPr>
        <w:tab/>
        <w:t xml:space="preserve">Mae'n bwysig bod y risg gyllidebol wedi cael ei lleihau pan gaiff y gyllideb ei phennu. Rhaid i lefel y risg gyllidebol gael ei hystyried yn ffurfiol gan y Comisiynydd ar sail cyngor a barn ei </w:t>
      </w:r>
      <w:r w:rsidR="00980070" w:rsidRPr="00AC75CF">
        <w:rPr>
          <w:rFonts w:ascii="Verdana" w:eastAsia="Verdana" w:hAnsi="Verdana" w:cs="Arial"/>
          <w:lang w:val="cy-GB" w:eastAsia="en-GB"/>
        </w:rPr>
        <w:t>PSC</w:t>
      </w:r>
      <w:r w:rsidRPr="00AC75CF">
        <w:rPr>
          <w:rFonts w:ascii="Verdana" w:eastAsia="Verdana" w:hAnsi="Verdana" w:cs="Arial"/>
          <w:lang w:val="cy-GB" w:eastAsia="en-GB"/>
        </w:rPr>
        <w:t xml:space="preserve">.  </w:t>
      </w:r>
    </w:p>
    <w:p w14:paraId="4A688057" w14:textId="0FC4E0D0" w:rsidR="00013A24" w:rsidRPr="00AC75CF" w:rsidRDefault="0009709E" w:rsidP="009C0E77">
      <w:pPr>
        <w:spacing w:before="120" w:line="240" w:lineRule="auto"/>
        <w:ind w:left="709" w:hanging="709"/>
        <w:jc w:val="both"/>
        <w:rPr>
          <w:rFonts w:ascii="Verdana" w:hAnsi="Verdana" w:cs="Arial"/>
          <w:bCs/>
          <w:lang w:eastAsia="en-GB"/>
        </w:rPr>
      </w:pPr>
      <w:r w:rsidRPr="00AC75CF">
        <w:rPr>
          <w:rFonts w:ascii="Verdana" w:eastAsia="Verdana" w:hAnsi="Verdana" w:cs="Arial"/>
          <w:bCs/>
          <w:lang w:val="cy-GB" w:eastAsia="en-GB"/>
        </w:rPr>
        <w:lastRenderedPageBreak/>
        <w:t>18.4</w:t>
      </w:r>
      <w:r w:rsidRPr="00AC75CF">
        <w:rPr>
          <w:rFonts w:ascii="Verdana" w:eastAsia="Verdana" w:hAnsi="Verdana" w:cs="Arial"/>
          <w:bCs/>
          <w:lang w:val="cy-GB" w:eastAsia="en-GB"/>
        </w:rPr>
        <w:tab/>
        <w:t>Mae'r gyllideb arfaethedig ar gyfer 2021/22 yn adlewyrchu'r risgiau a nodwyd ac sydd yn fesuradwy. Fodd bynnag, nid yw wedi bod yn bosibl cynnwys y risgiau canlynol:</w:t>
      </w:r>
    </w:p>
    <w:p w14:paraId="26106EFC" w14:textId="77777777" w:rsidR="00013A24" w:rsidRPr="00AC75CF" w:rsidRDefault="0009709E" w:rsidP="009C0E77">
      <w:pPr>
        <w:numPr>
          <w:ilvl w:val="0"/>
          <w:numId w:val="2"/>
        </w:numPr>
        <w:spacing w:before="120" w:after="0" w:line="240" w:lineRule="auto"/>
        <w:ind w:left="1418" w:hanging="709"/>
        <w:jc w:val="both"/>
        <w:rPr>
          <w:rFonts w:ascii="Verdana" w:hAnsi="Verdana" w:cs="Arial"/>
          <w:bCs/>
          <w:lang w:eastAsia="en-GB"/>
        </w:rPr>
      </w:pPr>
      <w:r w:rsidRPr="00AC75CF">
        <w:rPr>
          <w:rFonts w:ascii="Verdana" w:eastAsia="Verdana" w:hAnsi="Verdana" w:cs="Arial"/>
          <w:bCs/>
          <w:lang w:val="cy-GB" w:eastAsia="en-GB"/>
        </w:rPr>
        <w:t>Diwygiadau i hysbysiad grant terfynol y llywodraeth ar gyfer y blynyddoedd i ddod;</w:t>
      </w:r>
    </w:p>
    <w:p w14:paraId="5F7E8A2B" w14:textId="084F4175" w:rsidR="00013A24" w:rsidRPr="00AC75CF" w:rsidRDefault="0009709E" w:rsidP="009C0E77">
      <w:pPr>
        <w:numPr>
          <w:ilvl w:val="0"/>
          <w:numId w:val="2"/>
        </w:numPr>
        <w:spacing w:before="120" w:after="0" w:line="240" w:lineRule="auto"/>
        <w:ind w:left="1418" w:hanging="709"/>
        <w:jc w:val="both"/>
        <w:rPr>
          <w:rFonts w:ascii="Verdana" w:hAnsi="Verdana" w:cs="Arial"/>
          <w:bCs/>
          <w:lang w:eastAsia="en-GB"/>
        </w:rPr>
      </w:pPr>
      <w:r w:rsidRPr="00AC75CF">
        <w:rPr>
          <w:rFonts w:ascii="Verdana" w:eastAsia="Verdana" w:hAnsi="Verdana" w:cs="Arial"/>
          <w:bCs/>
          <w:lang w:val="cy-GB" w:eastAsia="en-GB"/>
        </w:rPr>
        <w:t>Newidiadau i bolisïau’r llywodraeth nad oe</w:t>
      </w:r>
      <w:r w:rsidR="00D81155">
        <w:rPr>
          <w:rFonts w:ascii="Verdana" w:eastAsia="Verdana" w:hAnsi="Verdana" w:cs="Arial"/>
          <w:bCs/>
          <w:lang w:val="cy-GB" w:eastAsia="en-GB"/>
        </w:rPr>
        <w:t>s</w:t>
      </w:r>
      <w:r w:rsidRPr="00AC75CF">
        <w:rPr>
          <w:rFonts w:ascii="Verdana" w:eastAsia="Verdana" w:hAnsi="Verdana" w:cs="Arial"/>
          <w:bCs/>
          <w:lang w:val="cy-GB" w:eastAsia="en-GB"/>
        </w:rPr>
        <w:t xml:space="preserve"> modd eu rhagweld; </w:t>
      </w:r>
    </w:p>
    <w:p w14:paraId="14877E8C" w14:textId="77777777" w:rsidR="00013A24" w:rsidRPr="00AC75CF" w:rsidRDefault="0009709E" w:rsidP="009C0E77">
      <w:pPr>
        <w:numPr>
          <w:ilvl w:val="0"/>
          <w:numId w:val="2"/>
        </w:numPr>
        <w:spacing w:before="120" w:after="0" w:line="240" w:lineRule="auto"/>
        <w:ind w:left="1418" w:hanging="709"/>
        <w:jc w:val="both"/>
        <w:rPr>
          <w:rFonts w:ascii="Verdana" w:hAnsi="Verdana" w:cs="Arial"/>
          <w:bCs/>
          <w:lang w:eastAsia="en-GB"/>
        </w:rPr>
      </w:pPr>
      <w:r w:rsidRPr="00AC75CF">
        <w:rPr>
          <w:rFonts w:ascii="Verdana" w:eastAsia="Verdana" w:hAnsi="Verdana" w:cs="Arial"/>
          <w:bCs/>
          <w:lang w:val="cy-GB" w:eastAsia="en-GB"/>
        </w:rPr>
        <w:t xml:space="preserve">Canlyniadau ariannol nad ydynt yn hysbys sy’n deillio o adael yr Undeb Ewropeaidd (Brexit); </w:t>
      </w:r>
    </w:p>
    <w:p w14:paraId="2D0E7C0E" w14:textId="77777777" w:rsidR="00745C86" w:rsidRPr="00AC75CF" w:rsidRDefault="0009709E" w:rsidP="009C0E77">
      <w:pPr>
        <w:numPr>
          <w:ilvl w:val="0"/>
          <w:numId w:val="2"/>
        </w:numPr>
        <w:spacing w:before="120" w:after="0" w:line="240" w:lineRule="auto"/>
        <w:ind w:left="1418" w:hanging="709"/>
        <w:jc w:val="both"/>
        <w:rPr>
          <w:rFonts w:ascii="Verdana" w:hAnsi="Verdana" w:cs="Arial"/>
          <w:bCs/>
          <w:lang w:eastAsia="en-GB"/>
        </w:rPr>
      </w:pPr>
      <w:r w:rsidRPr="00AC75CF">
        <w:rPr>
          <w:rFonts w:ascii="Verdana" w:eastAsia="Verdana" w:hAnsi="Verdana" w:cs="Arial"/>
          <w:bCs/>
          <w:lang w:val="cy-GB" w:eastAsia="en-GB"/>
        </w:rPr>
        <w:t>Goblygiadau ariannol lleol a cenedlaethol sy'n codi o ganlyniad i bandemig Covid-19;</w:t>
      </w:r>
    </w:p>
    <w:p w14:paraId="1FB9EB99" w14:textId="77777777" w:rsidR="00013A24" w:rsidRPr="00AC75CF" w:rsidRDefault="0009709E" w:rsidP="009C0E77">
      <w:pPr>
        <w:numPr>
          <w:ilvl w:val="0"/>
          <w:numId w:val="2"/>
        </w:numPr>
        <w:spacing w:before="120" w:after="0" w:line="240" w:lineRule="auto"/>
        <w:ind w:left="1418" w:hanging="709"/>
        <w:jc w:val="both"/>
        <w:rPr>
          <w:rFonts w:ascii="Verdana" w:hAnsi="Verdana" w:cs="Arial"/>
          <w:bCs/>
          <w:lang w:eastAsia="en-GB"/>
        </w:rPr>
      </w:pPr>
      <w:r w:rsidRPr="00AC75CF">
        <w:rPr>
          <w:rFonts w:ascii="Verdana" w:eastAsia="Verdana" w:hAnsi="Verdana" w:cs="Arial"/>
          <w:bCs/>
          <w:lang w:val="cy-GB" w:eastAsia="en-GB"/>
        </w:rPr>
        <w:t xml:space="preserve">Effaith bellach adolygiadau o'r cynllun pensiwn ar gyfraddau cyfraniadau cyflogwyr yn y dyfodol. </w:t>
      </w:r>
    </w:p>
    <w:p w14:paraId="3A8FFD23" w14:textId="77777777" w:rsidR="00013A24" w:rsidRPr="00AC75CF" w:rsidRDefault="0009709E" w:rsidP="009C0E77">
      <w:pPr>
        <w:numPr>
          <w:ilvl w:val="0"/>
          <w:numId w:val="2"/>
        </w:numPr>
        <w:spacing w:before="120" w:after="0" w:line="240" w:lineRule="auto"/>
        <w:ind w:left="1418" w:hanging="709"/>
        <w:jc w:val="both"/>
        <w:rPr>
          <w:rFonts w:ascii="Verdana" w:hAnsi="Verdana" w:cs="Arial"/>
          <w:bCs/>
          <w:lang w:eastAsia="en-GB"/>
        </w:rPr>
      </w:pPr>
      <w:r w:rsidRPr="00AC75CF">
        <w:rPr>
          <w:rFonts w:ascii="Verdana" w:eastAsia="Verdana" w:hAnsi="Verdana" w:cs="Arial"/>
          <w:bCs/>
          <w:lang w:val="cy-GB" w:eastAsia="en-GB"/>
        </w:rPr>
        <w:t xml:space="preserve">Canlyniadau ariannol heriau ac achosion cyfreithiol cenedlaethol mewn perthynas â phensiynau’r heddlu a phlismona cudd. </w:t>
      </w:r>
    </w:p>
    <w:p w14:paraId="40EEF62A" w14:textId="77777777" w:rsidR="00013A24" w:rsidRPr="00AC75CF" w:rsidRDefault="0009709E" w:rsidP="009C0E77">
      <w:pPr>
        <w:spacing w:before="120" w:line="240" w:lineRule="auto"/>
        <w:ind w:left="709" w:hanging="709"/>
        <w:jc w:val="both"/>
        <w:rPr>
          <w:rFonts w:ascii="Verdana" w:hAnsi="Verdana" w:cs="Arial"/>
        </w:rPr>
      </w:pPr>
      <w:r w:rsidRPr="00AC75CF">
        <w:rPr>
          <w:rFonts w:ascii="Verdana" w:eastAsia="Verdana" w:hAnsi="Verdana" w:cs="Arial"/>
          <w:lang w:val="cy-GB" w:eastAsia="en-GB"/>
        </w:rPr>
        <w:t>18.5</w:t>
      </w:r>
      <w:r w:rsidRPr="00AC75CF">
        <w:rPr>
          <w:rFonts w:ascii="Verdana" w:eastAsia="Verdana" w:hAnsi="Verdana" w:cs="Arial"/>
          <w:lang w:val="cy-GB" w:eastAsia="en-GB"/>
        </w:rPr>
        <w:tab/>
        <w:t xml:space="preserve">Mae Atodiad E hefyd yn amlinellu asesiad effaith risg ar draws penawdau cyllideb amrywiol ac yn seiliedig ar ganran y gyllideb refeniw net a’r ffactorau sy’n hysbys a allai ddylanwadu ar lefelau incwm neu wariant gwirioneddol. </w:t>
      </w:r>
    </w:p>
    <w:p w14:paraId="2A6689EB" w14:textId="48440ACF" w:rsidR="00013A24" w:rsidRPr="00AC75CF" w:rsidRDefault="0009709E" w:rsidP="009C0E77">
      <w:pPr>
        <w:pStyle w:val="Heading2"/>
        <w:spacing w:before="0" w:line="240" w:lineRule="auto"/>
        <w:rPr>
          <w:rFonts w:ascii="Verdana" w:hAnsi="Verdana" w:cs="Arial"/>
          <w:color w:val="auto"/>
          <w:sz w:val="22"/>
          <w:szCs w:val="22"/>
        </w:rPr>
      </w:pPr>
      <w:r w:rsidRPr="00AC75CF">
        <w:rPr>
          <w:rFonts w:ascii="Verdana" w:eastAsia="Verdana" w:hAnsi="Verdana" w:cs="Arial"/>
          <w:color w:val="auto"/>
          <w:sz w:val="22"/>
          <w:szCs w:val="22"/>
          <w:lang w:val="cy-GB"/>
        </w:rPr>
        <w:t>19</w:t>
      </w:r>
      <w:r w:rsidRPr="00AC75CF">
        <w:rPr>
          <w:rFonts w:ascii="Verdana" w:eastAsia="Verdana" w:hAnsi="Verdana" w:cs="Arial"/>
          <w:color w:val="auto"/>
          <w:sz w:val="22"/>
          <w:szCs w:val="22"/>
          <w:lang w:val="cy-GB"/>
        </w:rPr>
        <w:tab/>
      </w:r>
      <w:bookmarkStart w:id="9" w:name="_Toc504048825"/>
      <w:r w:rsidRPr="00AC75CF">
        <w:rPr>
          <w:rFonts w:ascii="Verdana" w:eastAsia="Verdana" w:hAnsi="Verdana" w:cs="Arial"/>
          <w:color w:val="auto"/>
          <w:sz w:val="22"/>
          <w:szCs w:val="22"/>
          <w:lang w:val="cy-GB"/>
        </w:rPr>
        <w:t>Cronfeydd wrth gefn</w:t>
      </w:r>
      <w:bookmarkEnd w:id="9"/>
      <w:r w:rsidR="002117A1" w:rsidRPr="00AC75CF">
        <w:rPr>
          <w:rFonts w:ascii="Verdana" w:eastAsia="Verdana" w:hAnsi="Verdana" w:cs="Arial"/>
          <w:color w:val="auto"/>
          <w:sz w:val="22"/>
          <w:szCs w:val="22"/>
          <w:lang w:val="cy-GB"/>
        </w:rPr>
        <w:t xml:space="preserve"> </w:t>
      </w:r>
    </w:p>
    <w:p w14:paraId="3AC5BBFC" w14:textId="77777777" w:rsidR="00013A24" w:rsidRPr="00AC75CF" w:rsidRDefault="00013A24" w:rsidP="009C0E77">
      <w:pPr>
        <w:spacing w:after="0" w:line="240" w:lineRule="auto"/>
        <w:rPr>
          <w:rFonts w:ascii="Verdana" w:hAnsi="Verdana" w:cs="Arial"/>
        </w:rPr>
      </w:pPr>
    </w:p>
    <w:p w14:paraId="4EC9948D" w14:textId="3CC66428" w:rsidR="00610FB8" w:rsidRPr="00AC75CF" w:rsidRDefault="0009709E" w:rsidP="009C0E77">
      <w:pPr>
        <w:spacing w:before="120" w:line="240" w:lineRule="auto"/>
        <w:ind w:left="720" w:hanging="720"/>
        <w:jc w:val="both"/>
        <w:rPr>
          <w:rFonts w:ascii="Verdana" w:hAnsi="Verdana" w:cs="Arial"/>
          <w:lang w:eastAsia="en-GB"/>
        </w:rPr>
      </w:pPr>
      <w:r w:rsidRPr="00AC75CF">
        <w:rPr>
          <w:rFonts w:ascii="Verdana" w:eastAsia="Verdana" w:hAnsi="Verdana" w:cs="Arial"/>
          <w:lang w:val="cy-GB" w:eastAsia="en-GB"/>
        </w:rPr>
        <w:t xml:space="preserve">19.1  </w:t>
      </w:r>
      <w:r w:rsidRPr="00AC75CF">
        <w:rPr>
          <w:rFonts w:ascii="Verdana" w:eastAsia="Verdana" w:hAnsi="Verdana" w:cs="Arial"/>
          <w:lang w:val="cy-GB" w:eastAsia="en-GB"/>
        </w:rPr>
        <w:tab/>
        <w:t xml:space="preserve">Yn unol â Chod Ymarfer Rheolaeth Ariannol y Swyddfa Gartref (FMCoP), mae’r Comisiynydd yn ystyried rôl cronfeydd wrth gefn wrth lunio’r Cynllun Ariannol Tymor Canolig a’r gyllideb flynyddol. Gyda chymorth ei </w:t>
      </w:r>
      <w:r w:rsidR="00B6690C" w:rsidRPr="00AC75CF">
        <w:rPr>
          <w:rFonts w:ascii="Verdana" w:eastAsia="Verdana" w:hAnsi="Verdana" w:cs="Arial"/>
          <w:lang w:val="cy-GB" w:eastAsia="en-GB"/>
        </w:rPr>
        <w:t>PSC</w:t>
      </w:r>
      <w:r w:rsidRPr="00AC75CF">
        <w:rPr>
          <w:rFonts w:ascii="Verdana" w:eastAsia="Verdana" w:hAnsi="Verdana" w:cs="Arial"/>
          <w:lang w:val="cy-GB" w:eastAsia="en-GB"/>
        </w:rPr>
        <w:t xml:space="preserve">, mae’r Comisiynydd yn gyfrifol am sicrhau digonolrwydd cronfeydd wrth gefn bob blwyddyn fel bod modd bodloni pwysau a achosir </w:t>
      </w:r>
      <w:r w:rsidRPr="00AC75CF">
        <w:rPr>
          <w:rFonts w:ascii="Verdana" w:eastAsia="Verdana" w:hAnsi="Verdana" w:cs="Arial"/>
          <w:lang w:val="cy-GB" w:eastAsia="en-GB"/>
        </w:rPr>
        <w:lastRenderedPageBreak/>
        <w:t xml:space="preserve">gan alw ar y gyllideb heb effeithio’n andwyol ar gyflawni’r blaenoriaethau allweddol. </w:t>
      </w:r>
    </w:p>
    <w:p w14:paraId="2654D58B" w14:textId="6ECBCCF0" w:rsidR="00013A24" w:rsidRPr="00AC75CF" w:rsidRDefault="0009709E" w:rsidP="009C0E77">
      <w:pPr>
        <w:spacing w:before="120" w:line="240" w:lineRule="auto"/>
        <w:ind w:left="720" w:hanging="720"/>
        <w:jc w:val="both"/>
        <w:rPr>
          <w:rFonts w:ascii="Verdana" w:hAnsi="Verdana" w:cs="Arial"/>
          <w:lang w:eastAsia="en-GB"/>
        </w:rPr>
      </w:pPr>
      <w:r w:rsidRPr="00AC75CF">
        <w:rPr>
          <w:rFonts w:ascii="Verdana" w:eastAsia="Verdana" w:hAnsi="Verdana" w:cs="Arial"/>
          <w:lang w:val="cy-GB" w:eastAsia="en-GB"/>
        </w:rPr>
        <w:t>19.2</w:t>
      </w:r>
      <w:r w:rsidRPr="00AC75CF">
        <w:rPr>
          <w:rFonts w:ascii="Verdana" w:eastAsia="Verdana" w:hAnsi="Verdana" w:cs="Arial"/>
          <w:lang w:val="cy-GB" w:eastAsia="en-GB"/>
        </w:rPr>
        <w:tab/>
        <w:t>Yn ôl Cod Ymarfer Rheolaeth Ariannol y Swyddfa Gartref, mae’n ofynnol i’r Comisiynydd sefydlu strategaeth ar gronfeydd wrth gefn mewn ymgynghoriad â’r Prif Gwnstabl.</w:t>
      </w:r>
      <w:r w:rsidR="002117A1" w:rsidRPr="00AC75CF">
        <w:rPr>
          <w:rFonts w:ascii="Verdana" w:eastAsia="Verdana" w:hAnsi="Verdana" w:cs="Arial"/>
          <w:lang w:val="cy-GB" w:eastAsia="en-GB"/>
        </w:rPr>
        <w:t xml:space="preserve"> </w:t>
      </w:r>
      <w:r w:rsidRPr="00AC75CF">
        <w:rPr>
          <w:rFonts w:ascii="Verdana" w:eastAsia="Verdana" w:hAnsi="Verdana" w:cs="Arial"/>
          <w:lang w:val="cy-GB" w:eastAsia="en-GB"/>
        </w:rPr>
        <w:t>Dangosir y strategaeth hon yn Atodiad F ac mae’n rhoi manylion am y dull gweithredu ar gyfer 2021/22 a thu hwnt.</w:t>
      </w:r>
    </w:p>
    <w:p w14:paraId="1F90F3B0" w14:textId="6401652F" w:rsidR="00013A24" w:rsidRPr="00AC75CF" w:rsidRDefault="0009709E" w:rsidP="00574A1D">
      <w:pPr>
        <w:pStyle w:val="ListParagraph"/>
        <w:numPr>
          <w:ilvl w:val="1"/>
          <w:numId w:val="71"/>
        </w:numPr>
        <w:spacing w:before="120" w:line="240" w:lineRule="auto"/>
        <w:jc w:val="both"/>
        <w:rPr>
          <w:rFonts w:ascii="Verdana" w:hAnsi="Verdana" w:cs="Arial"/>
          <w:lang w:eastAsia="en-GB"/>
        </w:rPr>
      </w:pPr>
      <w:r w:rsidRPr="00AC75CF">
        <w:rPr>
          <w:rFonts w:ascii="Verdana" w:eastAsia="Verdana" w:hAnsi="Verdana" w:cs="Arial"/>
          <w:lang w:val="cy-GB"/>
        </w:rPr>
        <w:t>Dangosir y sefyllfa agoriadol a</w:t>
      </w:r>
      <w:r w:rsidR="005D09B6" w:rsidRPr="00AC75CF">
        <w:rPr>
          <w:rFonts w:ascii="Verdana" w:eastAsia="Verdana" w:hAnsi="Verdana" w:cs="Arial"/>
          <w:lang w:val="cy-GB"/>
        </w:rPr>
        <w:t>c amcangyfrif o’r</w:t>
      </w:r>
      <w:r w:rsidRPr="00AC75CF">
        <w:rPr>
          <w:rFonts w:ascii="Verdana" w:eastAsia="Verdana" w:hAnsi="Verdana" w:cs="Arial"/>
          <w:lang w:val="cy-GB"/>
        </w:rPr>
        <w:t xml:space="preserve"> sefyllfa derfynol ar gyfer cronfeydd wrth gefn yn ystod 2020/21 yn y tabl isod.</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 </w:t>
      </w:r>
    </w:p>
    <w:p w14:paraId="16E177A3" w14:textId="372926FE" w:rsidR="00013A24" w:rsidRPr="00AC75CF" w:rsidRDefault="0009709E" w:rsidP="009C0E77">
      <w:pPr>
        <w:spacing w:after="0" w:line="240" w:lineRule="auto"/>
        <w:ind w:firstLine="720"/>
        <w:rPr>
          <w:rFonts w:ascii="Verdana" w:hAnsi="Verdana" w:cs="Arial"/>
          <w:b/>
        </w:rPr>
      </w:pPr>
      <w:r w:rsidRPr="00AC75CF">
        <w:rPr>
          <w:rFonts w:ascii="Verdana" w:eastAsia="Verdana" w:hAnsi="Verdana" w:cs="Arial"/>
          <w:b/>
          <w:bCs/>
          <w:lang w:val="cy-GB"/>
        </w:rPr>
        <w:t>Tabl 2</w:t>
      </w:r>
      <w:r w:rsidR="00D71254" w:rsidRPr="00AC75CF">
        <w:rPr>
          <w:rFonts w:ascii="Verdana" w:eastAsia="Verdana" w:hAnsi="Verdana" w:cs="Arial"/>
          <w:b/>
          <w:bCs/>
          <w:lang w:val="cy-GB"/>
        </w:rPr>
        <w:t>8</w:t>
      </w:r>
      <w:r w:rsidRPr="00AC75CF">
        <w:rPr>
          <w:rFonts w:ascii="Verdana" w:eastAsia="Verdana" w:hAnsi="Verdana" w:cs="Arial"/>
          <w:b/>
          <w:bCs/>
          <w:lang w:val="cy-GB"/>
        </w:rPr>
        <w:t>: Defnydd</w:t>
      </w:r>
      <w:r w:rsidRPr="00AC75CF">
        <w:rPr>
          <w:rFonts w:ascii="Verdana" w:eastAsia="Verdana" w:hAnsi="Verdana" w:cs="Arial"/>
          <w:lang w:val="cy-GB"/>
        </w:rPr>
        <w:t xml:space="preserve"> </w:t>
      </w:r>
      <w:r w:rsidRPr="00AC75CF">
        <w:rPr>
          <w:rFonts w:ascii="Verdana" w:eastAsia="Verdana" w:hAnsi="Verdana" w:cs="Arial"/>
          <w:b/>
          <w:bCs/>
          <w:lang w:val="cy-GB"/>
        </w:rPr>
        <w:t>a Balansau Cronfeydd Wrth Gefn yn ystod 2020/21</w:t>
      </w:r>
    </w:p>
    <w:p w14:paraId="62B773BE" w14:textId="77777777" w:rsidR="00D03FF9" w:rsidRPr="00AC75CF" w:rsidRDefault="00D03FF9" w:rsidP="009C0E77">
      <w:pPr>
        <w:spacing w:after="0" w:line="240" w:lineRule="auto"/>
        <w:ind w:firstLine="720"/>
        <w:rPr>
          <w:rFonts w:ascii="Verdana" w:hAnsi="Verdana" w:cs="Arial"/>
          <w:b/>
        </w:rPr>
      </w:pPr>
    </w:p>
    <w:p w14:paraId="32E01D76" w14:textId="1546AF18" w:rsidR="009476DA" w:rsidRPr="00AC75CF" w:rsidRDefault="001130E7" w:rsidP="009C0E77">
      <w:pPr>
        <w:spacing w:after="0" w:line="240" w:lineRule="auto"/>
        <w:ind w:firstLine="720"/>
        <w:rPr>
          <w:rFonts w:ascii="Verdana" w:hAnsi="Verdana" w:cs="Arial"/>
          <w:b/>
        </w:rPr>
      </w:pPr>
      <w:r w:rsidRPr="00650C4F">
        <w:rPr>
          <w:rFonts w:ascii="Verdana" w:hAnsi="Verdana" w:cs="Arial"/>
          <w:b/>
          <w:noProof/>
          <w:lang w:eastAsia="en-GB"/>
        </w:rPr>
        <w:drawing>
          <wp:inline distT="0" distB="0" distL="0" distR="0" wp14:anchorId="53B7D680" wp14:editId="4EACE1D6">
            <wp:extent cx="5041900" cy="1932305"/>
            <wp:effectExtent l="0" t="0" r="6350" b="0"/>
            <wp:docPr id="145429" name="Picture 14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2391" cy="1932493"/>
                    </a:xfrm>
                    <a:prstGeom prst="rect">
                      <a:avLst/>
                    </a:prstGeom>
                    <a:noFill/>
                    <a:ln>
                      <a:noFill/>
                    </a:ln>
                  </pic:spPr>
                </pic:pic>
              </a:graphicData>
            </a:graphic>
          </wp:inline>
        </w:drawing>
      </w:r>
    </w:p>
    <w:p w14:paraId="5AD6FEBF" w14:textId="77777777" w:rsidR="00392D0B" w:rsidRPr="00AC75CF" w:rsidRDefault="00392D0B" w:rsidP="009C0E77">
      <w:pPr>
        <w:spacing w:after="0" w:line="240" w:lineRule="auto"/>
        <w:ind w:firstLine="720"/>
        <w:rPr>
          <w:rFonts w:ascii="Verdana" w:hAnsi="Verdana" w:cs="Arial"/>
          <w:b/>
        </w:rPr>
      </w:pPr>
    </w:p>
    <w:p w14:paraId="04F7DF26" w14:textId="77777777" w:rsidR="00013A24" w:rsidRPr="00AC75CF" w:rsidRDefault="00013A24" w:rsidP="009C0E77">
      <w:pPr>
        <w:spacing w:after="0" w:line="240" w:lineRule="auto"/>
        <w:rPr>
          <w:rFonts w:ascii="Verdana" w:hAnsi="Verdana" w:cs="Arial"/>
        </w:rPr>
      </w:pPr>
    </w:p>
    <w:p w14:paraId="34386EA6" w14:textId="3D39CABF" w:rsidR="00013A24" w:rsidRPr="00AC75CF" w:rsidRDefault="0009709E" w:rsidP="009C0E77">
      <w:pPr>
        <w:spacing w:after="0" w:line="240" w:lineRule="auto"/>
        <w:ind w:left="720" w:hanging="720"/>
        <w:jc w:val="both"/>
        <w:rPr>
          <w:rFonts w:ascii="Verdana" w:hAnsi="Verdana"/>
        </w:rPr>
      </w:pPr>
      <w:r w:rsidRPr="00AC75CF">
        <w:rPr>
          <w:rFonts w:ascii="Verdana" w:eastAsia="Verdana" w:hAnsi="Verdana" w:cs="Times New Roman"/>
          <w:lang w:val="cy-GB"/>
        </w:rPr>
        <w:t>19.4</w:t>
      </w:r>
      <w:r w:rsidRPr="00AC75CF">
        <w:rPr>
          <w:rFonts w:ascii="Verdana" w:eastAsia="Verdana" w:hAnsi="Verdana" w:cs="Times New Roman"/>
          <w:lang w:val="cy-GB"/>
        </w:rPr>
        <w:tab/>
        <w:t xml:space="preserve">Mae'r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yn cynnwys defnyddio nifer o gronfeydd wrth gefn i gefnogi mentrau a nodwyd a buddsoddiad cyfalaf ac mae'r tabl isod yn nodi sut y bydd y rhain yn effeithio ar gronfeydd wrth gefn dros y blynyddoedd nesaf.  </w:t>
      </w:r>
    </w:p>
    <w:p w14:paraId="73F9B8D5" w14:textId="77777777" w:rsidR="00013A24" w:rsidRPr="00AC75CF" w:rsidRDefault="00013A24" w:rsidP="009C0E77">
      <w:pPr>
        <w:spacing w:after="0" w:line="240" w:lineRule="auto"/>
        <w:jc w:val="both"/>
        <w:rPr>
          <w:rFonts w:ascii="Verdana" w:hAnsi="Verdana"/>
        </w:rPr>
      </w:pPr>
    </w:p>
    <w:p w14:paraId="4E34BE1C" w14:textId="798274F4" w:rsidR="00013A24" w:rsidRPr="00AC75CF" w:rsidRDefault="0009709E" w:rsidP="009C0E77">
      <w:pPr>
        <w:spacing w:after="0" w:line="240" w:lineRule="auto"/>
        <w:ind w:firstLine="720"/>
        <w:rPr>
          <w:rFonts w:ascii="Verdana" w:hAnsi="Verdana" w:cs="Arial"/>
          <w:b/>
        </w:rPr>
      </w:pPr>
      <w:r w:rsidRPr="00AC75CF">
        <w:rPr>
          <w:rFonts w:ascii="Verdana" w:eastAsia="Verdana" w:hAnsi="Verdana" w:cs="Arial"/>
          <w:b/>
          <w:bCs/>
          <w:lang w:val="cy-GB"/>
        </w:rPr>
        <w:t>Tabl 2</w:t>
      </w:r>
      <w:r w:rsidR="001E51AA" w:rsidRPr="00AC75CF">
        <w:rPr>
          <w:rFonts w:ascii="Verdana" w:eastAsia="Verdana" w:hAnsi="Verdana" w:cs="Arial"/>
          <w:b/>
          <w:bCs/>
          <w:lang w:val="cy-GB"/>
        </w:rPr>
        <w:t>9</w:t>
      </w:r>
      <w:r w:rsidRPr="00AC75CF">
        <w:rPr>
          <w:rFonts w:ascii="Verdana" w:eastAsia="Verdana" w:hAnsi="Verdana" w:cs="Arial"/>
          <w:b/>
          <w:bCs/>
          <w:lang w:val="cy-GB"/>
        </w:rPr>
        <w:t>: Amcangyfrif o'r Defnydd o Gronfeydd Wrth Gefn</w:t>
      </w:r>
    </w:p>
    <w:p w14:paraId="586E2664" w14:textId="6BEA9031" w:rsidR="00392D0B" w:rsidRPr="00AC75CF" w:rsidRDefault="001130E7" w:rsidP="009C0E77">
      <w:pPr>
        <w:spacing w:after="0" w:line="240" w:lineRule="auto"/>
        <w:ind w:firstLine="720"/>
        <w:rPr>
          <w:rFonts w:ascii="Verdana" w:hAnsi="Verdana" w:cs="Arial"/>
          <w:b/>
        </w:rPr>
      </w:pPr>
      <w:r w:rsidRPr="00214DD2">
        <w:rPr>
          <w:rFonts w:ascii="Verdana" w:hAnsi="Verdana" w:cs="Arial"/>
          <w:b/>
          <w:noProof/>
          <w:lang w:eastAsia="en-GB"/>
        </w:rPr>
        <w:drawing>
          <wp:inline distT="0" distB="0" distL="0" distR="0" wp14:anchorId="20AA9D37" wp14:editId="4C5E12BC">
            <wp:extent cx="5295900" cy="16973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532" cy="1709683"/>
                    </a:xfrm>
                    <a:prstGeom prst="rect">
                      <a:avLst/>
                    </a:prstGeom>
                    <a:noFill/>
                    <a:ln>
                      <a:noFill/>
                    </a:ln>
                  </pic:spPr>
                </pic:pic>
              </a:graphicData>
            </a:graphic>
          </wp:inline>
        </w:drawing>
      </w:r>
    </w:p>
    <w:p w14:paraId="14C3AB97" w14:textId="77777777" w:rsidR="00392D0B" w:rsidRPr="00AC75CF" w:rsidRDefault="00392D0B" w:rsidP="009C0E77">
      <w:pPr>
        <w:spacing w:after="0" w:line="240" w:lineRule="auto"/>
        <w:ind w:firstLine="720"/>
        <w:rPr>
          <w:rFonts w:ascii="Verdana" w:hAnsi="Verdana" w:cs="Arial"/>
          <w:b/>
        </w:rPr>
      </w:pPr>
    </w:p>
    <w:p w14:paraId="319A6A7E" w14:textId="77777777" w:rsidR="00EE656D" w:rsidRPr="00AC75CF" w:rsidRDefault="00EE656D" w:rsidP="009C0E77">
      <w:pPr>
        <w:spacing w:after="0" w:line="240" w:lineRule="auto"/>
        <w:ind w:firstLine="720"/>
        <w:rPr>
          <w:rFonts w:ascii="Verdana" w:hAnsi="Verdana" w:cs="Arial"/>
          <w:b/>
        </w:rPr>
      </w:pPr>
    </w:p>
    <w:p w14:paraId="0BF424D1" w14:textId="14EB82BE" w:rsidR="00013A24" w:rsidRPr="00AC75CF" w:rsidRDefault="0009709E" w:rsidP="00574A1D">
      <w:pPr>
        <w:pStyle w:val="ListParagraph"/>
        <w:numPr>
          <w:ilvl w:val="1"/>
          <w:numId w:val="72"/>
        </w:numPr>
        <w:spacing w:line="240" w:lineRule="auto"/>
        <w:jc w:val="both"/>
        <w:rPr>
          <w:rFonts w:ascii="Verdana" w:hAnsi="Verdana" w:cs="Arial"/>
        </w:rPr>
      </w:pPr>
      <w:r w:rsidRPr="00AC75CF">
        <w:rPr>
          <w:rFonts w:ascii="Verdana" w:eastAsia="Verdana" w:hAnsi="Verdana" w:cs="Arial"/>
          <w:lang w:val="cy-GB"/>
        </w:rPr>
        <w:t xml:space="preserve">Mae'r tabl canlynol yn amlinellu'r cronfeydd wrth gefn amcangyfrifedig sy'n sail i'r </w:t>
      </w:r>
      <w:r w:rsidR="00300BBA" w:rsidRPr="00AC75CF">
        <w:rPr>
          <w:rFonts w:ascii="Verdana" w:eastAsia="Verdana" w:hAnsi="Verdana" w:cs="Arial"/>
          <w:lang w:val="cy-GB"/>
        </w:rPr>
        <w:t>CATC</w:t>
      </w:r>
      <w:r w:rsidRPr="00AC75CF">
        <w:rPr>
          <w:rFonts w:ascii="Verdana" w:eastAsia="Verdana" w:hAnsi="Verdana" w:cs="Arial"/>
          <w:lang w:val="cy-GB"/>
        </w:rPr>
        <w:t xml:space="preserve"> ar gyfer 2021/22-2024/25:</w:t>
      </w:r>
    </w:p>
    <w:p w14:paraId="30350C84" w14:textId="77777777" w:rsidR="00013A24" w:rsidRPr="00AC75CF" w:rsidRDefault="00013A24" w:rsidP="009C0E77">
      <w:pPr>
        <w:pStyle w:val="ListParagraph"/>
        <w:spacing w:line="240" w:lineRule="auto"/>
        <w:jc w:val="both"/>
        <w:rPr>
          <w:rFonts w:ascii="Verdana" w:hAnsi="Verdana" w:cs="Arial"/>
        </w:rPr>
      </w:pPr>
    </w:p>
    <w:p w14:paraId="7E2DEC55" w14:textId="07BFCC9E" w:rsidR="00EB4E35" w:rsidRPr="00AC75CF" w:rsidRDefault="0009709E" w:rsidP="0003432C">
      <w:pPr>
        <w:pStyle w:val="ListParagraph"/>
        <w:spacing w:after="0" w:line="240" w:lineRule="auto"/>
        <w:jc w:val="both"/>
        <w:rPr>
          <w:rFonts w:ascii="Verdana" w:hAnsi="Verdana" w:cs="Arial"/>
          <w:b/>
        </w:rPr>
      </w:pPr>
      <w:r w:rsidRPr="00AC75CF">
        <w:rPr>
          <w:rFonts w:ascii="Verdana" w:eastAsia="Verdana" w:hAnsi="Verdana" w:cs="Arial"/>
          <w:b/>
          <w:bCs/>
          <w:lang w:val="cy-GB"/>
        </w:rPr>
        <w:t xml:space="preserve">Tabl </w:t>
      </w:r>
      <w:r w:rsidR="00E72469" w:rsidRPr="00AC75CF">
        <w:rPr>
          <w:rFonts w:ascii="Verdana" w:eastAsia="Verdana" w:hAnsi="Verdana" w:cs="Arial"/>
          <w:b/>
          <w:bCs/>
          <w:lang w:val="cy-GB"/>
        </w:rPr>
        <w:t>30</w:t>
      </w:r>
      <w:r w:rsidRPr="00AC75CF">
        <w:rPr>
          <w:rFonts w:ascii="Verdana" w:eastAsia="Verdana" w:hAnsi="Verdana" w:cs="Arial"/>
          <w:b/>
          <w:bCs/>
          <w:lang w:val="cy-GB"/>
        </w:rPr>
        <w:t>: Cronfeydd wrth gefn amcangyfrifedig ar ddiwedd y flwyddyn</w:t>
      </w:r>
    </w:p>
    <w:p w14:paraId="42D0648D" w14:textId="4DA7160A" w:rsidR="00EE656D" w:rsidRPr="00AC75CF" w:rsidRDefault="001130E7" w:rsidP="009C0E77">
      <w:pPr>
        <w:pStyle w:val="ListParagraph"/>
        <w:spacing w:after="0" w:line="240" w:lineRule="auto"/>
        <w:jc w:val="both"/>
        <w:rPr>
          <w:rFonts w:ascii="Verdana" w:hAnsi="Verdana" w:cs="Arial"/>
          <w:b/>
        </w:rPr>
      </w:pPr>
      <w:r w:rsidRPr="00214DD2">
        <w:rPr>
          <w:rFonts w:ascii="Verdana" w:hAnsi="Verdana" w:cs="Arial"/>
          <w:b/>
          <w:noProof/>
          <w:lang w:eastAsia="en-GB"/>
        </w:rPr>
        <w:drawing>
          <wp:inline distT="0" distB="0" distL="0" distR="0" wp14:anchorId="1E054DBC" wp14:editId="4C83DF71">
            <wp:extent cx="5489205" cy="174423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7103" cy="1746741"/>
                    </a:xfrm>
                    <a:prstGeom prst="rect">
                      <a:avLst/>
                    </a:prstGeom>
                    <a:noFill/>
                    <a:ln>
                      <a:noFill/>
                    </a:ln>
                  </pic:spPr>
                </pic:pic>
              </a:graphicData>
            </a:graphic>
          </wp:inline>
        </w:drawing>
      </w:r>
    </w:p>
    <w:p w14:paraId="4FAE4FCF" w14:textId="77777777" w:rsidR="00B55172" w:rsidRPr="00AC75CF" w:rsidRDefault="00B55172" w:rsidP="00B55172">
      <w:pPr>
        <w:pStyle w:val="ListParagraph"/>
        <w:spacing w:line="240" w:lineRule="auto"/>
        <w:jc w:val="both"/>
        <w:rPr>
          <w:rFonts w:ascii="Verdana" w:hAnsi="Verdana" w:cs="Arial"/>
        </w:rPr>
      </w:pPr>
    </w:p>
    <w:p w14:paraId="6D38A930" w14:textId="3F04F6C2" w:rsidR="00610FB8" w:rsidRPr="00AC75CF" w:rsidRDefault="0009709E" w:rsidP="00574A1D">
      <w:pPr>
        <w:pStyle w:val="ListParagraph"/>
        <w:numPr>
          <w:ilvl w:val="1"/>
          <w:numId w:val="72"/>
        </w:numPr>
        <w:spacing w:line="240" w:lineRule="auto"/>
        <w:jc w:val="both"/>
        <w:rPr>
          <w:rFonts w:ascii="Verdana" w:hAnsi="Verdana" w:cs="Arial"/>
        </w:rPr>
      </w:pPr>
      <w:r w:rsidRPr="00AC75CF">
        <w:rPr>
          <w:rFonts w:ascii="Verdana" w:eastAsia="Verdana" w:hAnsi="Verdana" w:cs="Times New Roman"/>
          <w:lang w:val="cy-GB"/>
        </w:rPr>
        <w:t>Ar ddiwedd 2025/26, disgwylir i’r gronfa wrth gefn gyffredinol aros ar £4.032 miliwn, gyda chyfanswm y cronfeydd wrth gefn yn £</w:t>
      </w:r>
      <w:r w:rsidR="004B5E71" w:rsidRPr="00AC75CF">
        <w:rPr>
          <w:rFonts w:ascii="Verdana" w:eastAsia="Verdana" w:hAnsi="Verdana" w:cs="Times New Roman"/>
          <w:lang w:val="cy-GB"/>
        </w:rPr>
        <w:t xml:space="preserve">6.541m – </w:t>
      </w:r>
      <w:r w:rsidR="00C13B0D" w:rsidRPr="00AC75CF">
        <w:rPr>
          <w:rFonts w:ascii="Verdana" w:eastAsia="Verdana" w:hAnsi="Verdana" w:cs="Times New Roman"/>
          <w:lang w:val="cy-GB"/>
        </w:rPr>
        <w:t>noder</w:t>
      </w:r>
      <w:r w:rsidR="004B5E71" w:rsidRPr="00AC75CF">
        <w:rPr>
          <w:rFonts w:ascii="Verdana" w:eastAsia="Verdana" w:hAnsi="Verdana" w:cs="Times New Roman"/>
          <w:lang w:val="cy-GB"/>
        </w:rPr>
        <w:t xml:space="preserve"> bod hyn yn cynnwys refeniw a chronfeydd cyfalaf wedi’u diogelu </w:t>
      </w:r>
      <w:r w:rsidR="004B5E71" w:rsidRPr="00AC75CF">
        <w:rPr>
          <w:rFonts w:ascii="Verdana" w:eastAsia="Verdana" w:hAnsi="Verdana" w:cs="Times New Roman"/>
          <w:lang w:val="cy-GB"/>
        </w:rPr>
        <w:lastRenderedPageBreak/>
        <w:t>a ddelir ar ran Partneriaeth ‘Gan Bwyll’ ac ar gyfer mentrau cydweithredol</w:t>
      </w:r>
      <w:r w:rsidRPr="00AC75CF">
        <w:rPr>
          <w:rFonts w:ascii="Verdana" w:eastAsia="Verdana" w:hAnsi="Verdana" w:cs="Times New Roman"/>
          <w:lang w:val="cy-GB"/>
        </w:rPr>
        <w:t>.</w:t>
      </w:r>
      <w:r w:rsidR="002117A1" w:rsidRPr="00AC75CF">
        <w:rPr>
          <w:rFonts w:ascii="Verdana" w:eastAsia="Verdana" w:hAnsi="Verdana" w:cs="Times New Roman"/>
          <w:lang w:val="cy-GB"/>
        </w:rPr>
        <w:t xml:space="preserve"> </w:t>
      </w:r>
      <w:r w:rsidRPr="00AC75CF">
        <w:rPr>
          <w:rFonts w:ascii="Verdana" w:eastAsia="Verdana" w:hAnsi="Verdana" w:cs="Times New Roman"/>
          <w:lang w:val="cy-GB"/>
        </w:rPr>
        <w:t xml:space="preserve">Bydd canran y gronfa wrth gefn gyffredinol yn erbyn cyllideb refeniw net yn syrthio o 3.6% ar ddiwedd 2020/21 i 2.9% </w:t>
      </w:r>
      <w:r w:rsidR="00C13B0D" w:rsidRPr="00AC75CF">
        <w:rPr>
          <w:rFonts w:ascii="Verdana" w:eastAsia="Verdana" w:hAnsi="Verdana" w:cs="Times New Roman"/>
          <w:lang w:val="cy-GB"/>
        </w:rPr>
        <w:t xml:space="preserve">erbyn 2025/26 </w:t>
      </w:r>
      <w:r w:rsidRPr="00AC75CF">
        <w:rPr>
          <w:rFonts w:ascii="Verdana" w:eastAsia="Verdana" w:hAnsi="Verdana" w:cs="Times New Roman"/>
          <w:lang w:val="cy-GB"/>
        </w:rPr>
        <w:t>wrth i’r gyllideb refeniw net gynyddu.</w:t>
      </w:r>
      <w:r w:rsidR="002117A1" w:rsidRPr="00AC75CF">
        <w:rPr>
          <w:rFonts w:ascii="Verdana" w:eastAsia="Verdana" w:hAnsi="Verdana" w:cs="Times New Roman"/>
          <w:lang w:val="cy-GB"/>
        </w:rPr>
        <w:t xml:space="preserve"> </w:t>
      </w:r>
      <w:r w:rsidRPr="00AC75CF">
        <w:rPr>
          <w:rFonts w:ascii="Verdana" w:eastAsia="Verdana" w:hAnsi="Verdana" w:cs="Times New Roman"/>
          <w:lang w:val="cy-GB"/>
        </w:rPr>
        <w:t>Ceir manylion pellach am y cronfeydd wrth gefn yn Atodiad G yn ogystal â gwybodaeth sy’n unol â gofynion gweinidogol a gofynion y Swyddfa Gartref.</w:t>
      </w:r>
    </w:p>
    <w:p w14:paraId="31BF9358" w14:textId="77777777" w:rsidR="00610FB8" w:rsidRPr="00AC75CF" w:rsidRDefault="00610FB8" w:rsidP="009C0E77">
      <w:pPr>
        <w:pStyle w:val="ListParagraph"/>
        <w:spacing w:line="240" w:lineRule="auto"/>
        <w:jc w:val="both"/>
        <w:rPr>
          <w:rFonts w:ascii="Verdana" w:hAnsi="Verdana" w:cs="Arial"/>
        </w:rPr>
      </w:pPr>
    </w:p>
    <w:p w14:paraId="1D846905" w14:textId="5AEEA0A5" w:rsidR="00610FB8" w:rsidRPr="00AC75CF" w:rsidRDefault="0009709E" w:rsidP="00574A1D">
      <w:pPr>
        <w:pStyle w:val="ListParagraph"/>
        <w:numPr>
          <w:ilvl w:val="1"/>
          <w:numId w:val="72"/>
        </w:numPr>
        <w:spacing w:line="240" w:lineRule="auto"/>
        <w:jc w:val="both"/>
        <w:rPr>
          <w:rFonts w:ascii="Verdana" w:hAnsi="Verdana" w:cs="Arial"/>
        </w:rPr>
      </w:pPr>
      <w:r w:rsidRPr="00AC75CF">
        <w:rPr>
          <w:rFonts w:ascii="Verdana" w:eastAsia="Verdana" w:hAnsi="Verdana" w:cs="Arial"/>
          <w:lang w:val="cy-GB" w:eastAsia="en-GB"/>
        </w:rPr>
        <w:t xml:space="preserve">Mae’r lefelau cronfeydd wrth gefn uchod wedi’u hystyried yng nghyd-destun risg, sy’n cydymffurfio â chanllawiau CIPFA, sy'n datgan: </w:t>
      </w:r>
      <w:r w:rsidR="00AB58F3" w:rsidRPr="00AC75CF">
        <w:rPr>
          <w:rFonts w:ascii="Verdana" w:eastAsia="Verdana" w:hAnsi="Verdana" w:cs="Arial"/>
          <w:i/>
          <w:iCs/>
          <w:lang w:val="cy-GB" w:eastAsia="en-GB"/>
        </w:rPr>
        <w:t>"er mwyn asesu digonolrwydd cronfeydd cyffredinol heb eu dyrannu....ystyried y risgiau strategol, gweithredol ac ariannol sy'n wynebu'r awdurdod."</w:t>
      </w:r>
    </w:p>
    <w:p w14:paraId="7BBD9451" w14:textId="77777777" w:rsidR="00610FB8" w:rsidRPr="00AC75CF" w:rsidRDefault="00610FB8" w:rsidP="009C0E77">
      <w:pPr>
        <w:pStyle w:val="ListParagraph"/>
        <w:spacing w:line="240" w:lineRule="auto"/>
        <w:rPr>
          <w:rFonts w:ascii="Verdana" w:hAnsi="Verdana" w:cs="Arial"/>
          <w:lang w:eastAsia="en-GB"/>
        </w:rPr>
      </w:pPr>
    </w:p>
    <w:p w14:paraId="32EFEDC6" w14:textId="77777777" w:rsidR="00610FB8" w:rsidRPr="00AC75CF" w:rsidRDefault="0009709E" w:rsidP="00574A1D">
      <w:pPr>
        <w:pStyle w:val="ListParagraph"/>
        <w:numPr>
          <w:ilvl w:val="1"/>
          <w:numId w:val="72"/>
        </w:numPr>
        <w:spacing w:line="240" w:lineRule="auto"/>
        <w:jc w:val="both"/>
        <w:rPr>
          <w:rFonts w:ascii="Verdana" w:hAnsi="Verdana" w:cs="Arial"/>
        </w:rPr>
      </w:pPr>
      <w:r w:rsidRPr="00AC75CF">
        <w:rPr>
          <w:rFonts w:ascii="Verdana" w:eastAsia="Verdana" w:hAnsi="Verdana" w:cs="Arial"/>
          <w:lang w:val="cy-GB" w:eastAsia="en-GB"/>
        </w:rPr>
        <w:t xml:space="preserve">Er nad yw wynebu risg a lliniaru'r risg honno o reidrwydd yn arwain at gynnydd sylweddol mewn gwariant, bydd yn dylanwadu ar lefel y cronfeydd cyffredinol o flwyddyn i flwyddyn. </w:t>
      </w:r>
    </w:p>
    <w:p w14:paraId="398192A2" w14:textId="77777777" w:rsidR="00610FB8" w:rsidRPr="00AC75CF" w:rsidRDefault="00610FB8" w:rsidP="009C0E77">
      <w:pPr>
        <w:pStyle w:val="ListParagraph"/>
        <w:spacing w:line="240" w:lineRule="auto"/>
        <w:rPr>
          <w:rFonts w:ascii="Verdana" w:hAnsi="Verdana" w:cs="Arial"/>
          <w:lang w:eastAsia="en-GB"/>
        </w:rPr>
      </w:pPr>
    </w:p>
    <w:p w14:paraId="3AE31231" w14:textId="77777777" w:rsidR="00013A24" w:rsidRPr="00AC75CF" w:rsidRDefault="0009709E" w:rsidP="00574A1D">
      <w:pPr>
        <w:pStyle w:val="ListParagraph"/>
        <w:numPr>
          <w:ilvl w:val="1"/>
          <w:numId w:val="72"/>
        </w:numPr>
        <w:spacing w:line="240" w:lineRule="auto"/>
        <w:jc w:val="both"/>
        <w:rPr>
          <w:rFonts w:ascii="Verdana" w:hAnsi="Verdana" w:cs="Arial"/>
        </w:rPr>
      </w:pPr>
      <w:r w:rsidRPr="00AC75CF">
        <w:rPr>
          <w:rFonts w:ascii="Verdana" w:eastAsia="Verdana" w:hAnsi="Verdana" w:cs="Arial"/>
          <w:lang w:val="cy-GB" w:eastAsia="en-GB"/>
        </w:rPr>
        <w:t>Mae pedair risg allweddol yn berthnasol i lefel y cronfeydd cyffredinol a chronfeydd wedi’u clustnodi yn awr ac yn y dyfodol, a chânt eu hamlinellu isod.</w:t>
      </w:r>
    </w:p>
    <w:p w14:paraId="343DA443" w14:textId="77777777" w:rsidR="00013A24" w:rsidRPr="00AC75CF" w:rsidRDefault="0009709E"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sidRPr="00AC75CF">
        <w:rPr>
          <w:rFonts w:ascii="Verdana" w:eastAsia="Verdana" w:hAnsi="Verdana" w:cs="Arial"/>
          <w:lang w:val="cy-GB" w:eastAsia="en-GB"/>
        </w:rPr>
        <w:t xml:space="preserve">Ansefydlogrwydd economaidd – y perygl y bydd amodau economaidd sy’n gwaethygu, gostyngiadau termau real yn lefelau grantiau'r llywodraeth, a mwy o ofynion o ran adnoddau yn cael effaith sylweddol ar adnoddau ariannol sydd eisoes dan bwysau.  Bydd hyn yn arwain at gyfyngu ar weithgarwch a datblygiadau gweithredol dros y pedair blynedd nesaf a thu hwnt, er enghraifft, lleihau'r gallu i gynnig y lefel o blismona cymunedol y mae'r cyhoedd yn ei disgwyl oni bai yr awdurdodir mwy o ddefnydd o gronfeydd wrth gefn;  </w:t>
      </w:r>
    </w:p>
    <w:p w14:paraId="3BD37C9A" w14:textId="77777777" w:rsidR="00013A24" w:rsidRPr="00AC75CF" w:rsidRDefault="0009709E"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sidRPr="00AC75CF">
        <w:rPr>
          <w:rFonts w:ascii="Verdana" w:eastAsia="Verdana" w:hAnsi="Verdana" w:cs="Arial"/>
          <w:lang w:val="cy-GB" w:eastAsia="en-GB"/>
        </w:rPr>
        <w:lastRenderedPageBreak/>
        <w:t>Risgiau Allanol - megis Brexit, Covid-19 ac effeithiau’r marchnadoedd ariannol byd-eang ehangach sydd wedi eu hystyried wrth bennu cronfeydd wrth gefn;</w:t>
      </w:r>
    </w:p>
    <w:p w14:paraId="3B5FE6C1" w14:textId="77777777" w:rsidR="00013A24" w:rsidRPr="00AC75CF" w:rsidRDefault="0009709E"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sidRPr="00AC75CF">
        <w:rPr>
          <w:rFonts w:ascii="Verdana" w:eastAsia="Verdana" w:hAnsi="Verdana" w:cs="Arial"/>
          <w:lang w:val="cy-GB" w:eastAsia="en-GB"/>
        </w:rPr>
        <w:t xml:space="preserve">Digwyddiadau mawr gweithredol a chynlluniau cyfalaf a reolir yn lleol ac yn genedlaethol – ystyriwyd tebygolrwydd ac effaith digwyddiad mawr a allai ddigwydd o fewn ardal yr Heddlu a’r peryglon sy’n gysylltiedig â chynlluniau cyfalaf sylweddol wrth bennu lefel briodol o gronfeydd wrth gefn; </w:t>
      </w:r>
    </w:p>
    <w:p w14:paraId="6924468A" w14:textId="3553E1CC" w:rsidR="00013A24" w:rsidRPr="00AC75CF" w:rsidRDefault="00766B7F"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Pr>
          <w:rFonts w:ascii="Verdana" w:eastAsia="Verdana" w:hAnsi="Verdana" w:cs="Arial"/>
          <w:lang w:val="cy-GB" w:eastAsia="en-GB"/>
        </w:rPr>
        <w:t>Y D</w:t>
      </w:r>
      <w:r w:rsidR="0009709E" w:rsidRPr="00AC75CF">
        <w:rPr>
          <w:rFonts w:ascii="Verdana" w:eastAsia="Verdana" w:hAnsi="Verdana" w:cs="Arial"/>
          <w:lang w:val="cy-GB" w:eastAsia="en-GB"/>
        </w:rPr>
        <w:t xml:space="preserve">reth Gyngor – mae cadw’r dreth gyngor dan reolaeth dal yn flaenoriaeth ar gyfer y Llywodraeth.  </w:t>
      </w:r>
    </w:p>
    <w:p w14:paraId="2FB30077" w14:textId="628DEAFE" w:rsidR="00013A24" w:rsidRPr="00AC75CF" w:rsidRDefault="0009709E" w:rsidP="00574A1D">
      <w:pPr>
        <w:pStyle w:val="ListParagraph"/>
        <w:numPr>
          <w:ilvl w:val="1"/>
          <w:numId w:val="72"/>
        </w:numPr>
        <w:spacing w:before="120" w:after="0" w:line="240" w:lineRule="auto"/>
        <w:ind w:left="1276" w:hanging="1276"/>
        <w:jc w:val="both"/>
        <w:rPr>
          <w:rFonts w:ascii="Verdana" w:hAnsi="Verdana" w:cs="Arial"/>
          <w:lang w:eastAsia="en-GB"/>
        </w:rPr>
      </w:pPr>
      <w:r w:rsidRPr="00AC75CF">
        <w:rPr>
          <w:rFonts w:ascii="Verdana" w:eastAsia="Verdana" w:hAnsi="Verdana" w:cs="Arial"/>
          <w:lang w:val="cy-GB" w:eastAsia="en-GB"/>
        </w:rPr>
        <w:t xml:space="preserve">Wrth ystyried yr ystod hon o ffactorau cydnerthedd a chynaliadwyedd, mae'r Comisiynydd yn parhau i adolygu ei ystyriaethau ar gyfer cronfeydd wrth gefn wedi’u clustnodi, nid yn unig yn ffurfiol wrth gwblhau'r Datganiad o Gyfrifon ond hefyd </w:t>
      </w:r>
      <w:bookmarkStart w:id="10" w:name="_Toc504048826"/>
      <w:bookmarkEnd w:id="5"/>
      <w:bookmarkEnd w:id="6"/>
      <w:r w:rsidRPr="00AC75CF">
        <w:rPr>
          <w:rFonts w:ascii="Verdana" w:eastAsia="Verdana" w:hAnsi="Verdana" w:cs="Arial"/>
          <w:lang w:val="cy-GB" w:eastAsia="en-GB"/>
        </w:rPr>
        <w:t xml:space="preserve">yn ystod y flwyddyn wrth ystyried mewn adroddiadau rheoli ariannol a hefyd paratoi'r </w:t>
      </w:r>
      <w:r w:rsidR="00300BBA" w:rsidRPr="00AC75CF">
        <w:rPr>
          <w:rFonts w:ascii="Verdana" w:eastAsia="Verdana" w:hAnsi="Verdana" w:cs="Arial"/>
          <w:lang w:val="cy-GB" w:eastAsia="en-GB"/>
        </w:rPr>
        <w:t>CATC</w:t>
      </w:r>
      <w:r w:rsidRPr="00AC75CF">
        <w:rPr>
          <w:rFonts w:ascii="Verdana" w:eastAsia="Verdana" w:hAnsi="Verdana" w:cs="Arial"/>
          <w:lang w:val="cy-GB" w:eastAsia="en-GB"/>
        </w:rPr>
        <w:t>.</w:t>
      </w:r>
    </w:p>
    <w:p w14:paraId="01259107" w14:textId="77777777" w:rsidR="001D57FF" w:rsidRPr="00AC75CF" w:rsidRDefault="001D57FF" w:rsidP="001D57FF">
      <w:pPr>
        <w:pStyle w:val="ListParagraph"/>
        <w:spacing w:before="120" w:after="0" w:line="240" w:lineRule="auto"/>
        <w:ind w:left="1276"/>
        <w:jc w:val="both"/>
        <w:rPr>
          <w:rFonts w:ascii="Verdana" w:hAnsi="Verdana" w:cs="Arial"/>
          <w:lang w:eastAsia="en-GB"/>
        </w:rPr>
      </w:pPr>
    </w:p>
    <w:p w14:paraId="4ACD6DDA" w14:textId="77777777" w:rsidR="00013A24" w:rsidRPr="00AC75CF" w:rsidRDefault="0009709E" w:rsidP="00ED0242">
      <w:pPr>
        <w:spacing w:before="120" w:after="0" w:line="240" w:lineRule="auto"/>
        <w:jc w:val="both"/>
        <w:rPr>
          <w:rFonts w:ascii="Verdana" w:hAnsi="Verdana" w:cs="Arial"/>
          <w:b/>
          <w:lang w:eastAsia="en-GB"/>
        </w:rPr>
      </w:pPr>
      <w:r w:rsidRPr="00AC75CF">
        <w:rPr>
          <w:rFonts w:ascii="Verdana" w:eastAsia="Verdana" w:hAnsi="Verdana" w:cs="Arial"/>
          <w:b/>
          <w:bCs/>
          <w:lang w:val="cy-GB" w:eastAsia="en-GB"/>
        </w:rPr>
        <w:t>20</w:t>
      </w:r>
      <w:r w:rsidRPr="00AC75CF">
        <w:rPr>
          <w:rFonts w:ascii="Verdana" w:eastAsia="Verdana" w:hAnsi="Verdana" w:cs="Arial"/>
          <w:b/>
          <w:bCs/>
          <w:lang w:val="cy-GB" w:eastAsia="en-GB"/>
        </w:rPr>
        <w:tab/>
        <w:t>Cyfalaf</w:t>
      </w:r>
      <w:bookmarkEnd w:id="10"/>
      <w:r w:rsidRPr="00AC75CF">
        <w:rPr>
          <w:rFonts w:ascii="Verdana" w:eastAsia="Verdana" w:hAnsi="Verdana" w:cs="Arial"/>
          <w:b/>
          <w:bCs/>
          <w:lang w:val="cy-GB" w:eastAsia="en-GB"/>
        </w:rPr>
        <w:t xml:space="preserve"> </w:t>
      </w:r>
    </w:p>
    <w:p w14:paraId="45FC2125" w14:textId="77777777" w:rsidR="00013A24" w:rsidRPr="00AC75CF" w:rsidRDefault="00013A24" w:rsidP="009C0E77">
      <w:pPr>
        <w:spacing w:after="0" w:line="240" w:lineRule="auto"/>
        <w:rPr>
          <w:rFonts w:ascii="Verdana" w:hAnsi="Verdana"/>
        </w:rPr>
      </w:pPr>
    </w:p>
    <w:p w14:paraId="74905B9C" w14:textId="0B4ED9AD" w:rsidR="00CE3F63" w:rsidRPr="00AC75CF" w:rsidRDefault="0009709E" w:rsidP="009C0E77">
      <w:pPr>
        <w:spacing w:after="0" w:line="240" w:lineRule="auto"/>
        <w:ind w:left="720" w:hanging="720"/>
        <w:jc w:val="both"/>
        <w:rPr>
          <w:rFonts w:ascii="Verdana" w:hAnsi="Verdana"/>
        </w:rPr>
      </w:pPr>
      <w:r w:rsidRPr="00AC75CF">
        <w:rPr>
          <w:rFonts w:ascii="Verdana" w:eastAsia="Verdana" w:hAnsi="Verdana" w:cs="Times New Roman"/>
          <w:lang w:val="cy-GB"/>
        </w:rPr>
        <w:t>20.1</w:t>
      </w:r>
      <w:r w:rsidRPr="00AC75CF">
        <w:rPr>
          <w:rFonts w:ascii="Verdana" w:eastAsia="Verdana" w:hAnsi="Verdana" w:cs="Times New Roman"/>
          <w:lang w:val="cy-GB"/>
        </w:rPr>
        <w:tab/>
        <w:t>Mae asedau sydd wedi’u cynnal a’u rheoli’n dda a seilwaith hanfodol yn chwarae rhan hanfodol yn y broses o ddarparu gwasanaethau plismona effeithlon. Felly, mae'n gwneud synnwyr cynllunio sut y bydd yr asedau hyn yn cael eu cynnal a'u rheoli.</w:t>
      </w:r>
      <w:r w:rsidR="00591D65">
        <w:rPr>
          <w:rFonts w:ascii="Verdana" w:eastAsia="Verdana" w:hAnsi="Verdana" w:cs="Times New Roman"/>
          <w:lang w:val="cy-GB"/>
        </w:rPr>
        <w:t xml:space="preserve"> </w:t>
      </w:r>
      <w:r w:rsidRPr="00AC75CF">
        <w:rPr>
          <w:rFonts w:ascii="Verdana" w:eastAsia="Verdana" w:hAnsi="Verdana" w:cs="Times New Roman"/>
          <w:lang w:val="cy-GB"/>
        </w:rPr>
        <w:t xml:space="preserve">Dangosir y Strategaeth Gyfalaf yn Atodiad H ac mae'n sail i'r rhaglen gyfalaf ddrafft ar gyfer 2021/22.  </w:t>
      </w:r>
    </w:p>
    <w:p w14:paraId="61176156" w14:textId="77777777" w:rsidR="00CE3F63" w:rsidRPr="00AC75CF" w:rsidRDefault="00CE3F63" w:rsidP="009C0E77">
      <w:pPr>
        <w:spacing w:after="0" w:line="240" w:lineRule="auto"/>
        <w:ind w:left="720" w:hanging="720"/>
        <w:jc w:val="both"/>
        <w:rPr>
          <w:rFonts w:ascii="Verdana" w:hAnsi="Verdana"/>
        </w:rPr>
      </w:pPr>
    </w:p>
    <w:p w14:paraId="58FE0F36" w14:textId="77777777" w:rsidR="00013A24" w:rsidRPr="00AC75CF" w:rsidRDefault="0009709E" w:rsidP="009C0E77">
      <w:pPr>
        <w:spacing w:after="0" w:line="240" w:lineRule="auto"/>
        <w:ind w:left="720" w:hanging="720"/>
        <w:jc w:val="both"/>
        <w:rPr>
          <w:rFonts w:ascii="Verdana" w:hAnsi="Verdana"/>
        </w:rPr>
      </w:pPr>
      <w:r w:rsidRPr="00AC75CF">
        <w:rPr>
          <w:rFonts w:ascii="Verdana" w:eastAsia="Verdana" w:hAnsi="Verdana" w:cs="Times New Roman"/>
          <w:lang w:val="cy-GB"/>
        </w:rPr>
        <w:t>20.2</w:t>
      </w:r>
      <w:r w:rsidRPr="00AC75CF">
        <w:rPr>
          <w:rFonts w:ascii="Verdana" w:eastAsia="Verdana" w:hAnsi="Verdana" w:cs="Times New Roman"/>
          <w:lang w:val="cy-GB"/>
        </w:rPr>
        <w:tab/>
        <w:t xml:space="preserve">Gwnaed llawer o waith yn ystod 2020/21 i ystyried gofynion buddsoddi yn y dyfodol dros gyfnod hwy, er bod hyn yn naturiol yn cynnwys nifer o ragdybiaethau.  Mae'r Grŵp Ystadau Strategol a'r Grŵp Ystadau </w:t>
      </w:r>
      <w:r w:rsidRPr="00AC75CF">
        <w:rPr>
          <w:rFonts w:ascii="Verdana" w:eastAsia="Verdana" w:hAnsi="Verdana" w:cs="Times New Roman"/>
          <w:lang w:val="cy-GB"/>
        </w:rPr>
        <w:lastRenderedPageBreak/>
        <w:t>Gweithredol hefyd wedi datblygu mecanwaith sgorio risg i helpu i flaenoriaethu gwaith cynnal a chadw a buddsoddi ystadau ar y cyd.  Amlinellir y rhaglen ddeng mlynedd o fewn y Strategaeth Gyfalaf a chaiff y rhaglen ar gyfer y pum mlynedd nesaf ei hamlinellu yn y tabl isod:</w:t>
      </w:r>
    </w:p>
    <w:p w14:paraId="259A64D5" w14:textId="77777777" w:rsidR="0065284F" w:rsidRPr="00AC75CF" w:rsidRDefault="0065284F" w:rsidP="009C0E77">
      <w:pPr>
        <w:spacing w:after="0" w:line="240" w:lineRule="auto"/>
        <w:ind w:left="720" w:hanging="720"/>
        <w:jc w:val="both"/>
        <w:rPr>
          <w:rFonts w:ascii="Verdana" w:hAnsi="Verdana"/>
        </w:rPr>
      </w:pPr>
    </w:p>
    <w:p w14:paraId="2F1B0D88" w14:textId="1EF2F1DC" w:rsidR="00013A24" w:rsidRPr="00AC75CF" w:rsidRDefault="0009709E" w:rsidP="009C0E77">
      <w:pPr>
        <w:spacing w:after="0" w:line="240" w:lineRule="auto"/>
        <w:ind w:firstLine="720"/>
        <w:rPr>
          <w:rFonts w:ascii="Verdana" w:hAnsi="Verdana" w:cs="Arial"/>
          <w:b/>
        </w:rPr>
      </w:pPr>
      <w:r w:rsidRPr="00AC75CF">
        <w:rPr>
          <w:rFonts w:ascii="Verdana" w:eastAsia="Verdana" w:hAnsi="Verdana" w:cs="Arial"/>
          <w:b/>
          <w:bCs/>
          <w:lang w:val="cy-GB"/>
        </w:rPr>
        <w:t>Tabl 3</w:t>
      </w:r>
      <w:r w:rsidR="00012AF2" w:rsidRPr="00AC75CF">
        <w:rPr>
          <w:rFonts w:ascii="Verdana" w:eastAsia="Verdana" w:hAnsi="Verdana" w:cs="Arial"/>
          <w:b/>
          <w:bCs/>
          <w:lang w:val="cy-GB"/>
        </w:rPr>
        <w:t>1</w:t>
      </w:r>
      <w:r w:rsidRPr="00AC75CF">
        <w:rPr>
          <w:rFonts w:ascii="Verdana" w:eastAsia="Verdana" w:hAnsi="Verdana" w:cs="Arial"/>
          <w:b/>
          <w:bCs/>
          <w:lang w:val="cy-GB"/>
        </w:rPr>
        <w:t>: Rhaglen Gyfalaf Ddrafft ar gyfer 2020/21 i 2025/26</w:t>
      </w:r>
    </w:p>
    <w:p w14:paraId="3BE2DF31" w14:textId="77777777" w:rsidR="00B206C3" w:rsidRPr="00AC75CF" w:rsidRDefault="0009709E" w:rsidP="009C0E77">
      <w:pPr>
        <w:spacing w:after="0" w:line="240" w:lineRule="auto"/>
        <w:ind w:firstLine="720"/>
        <w:rPr>
          <w:rFonts w:ascii="Verdana" w:hAnsi="Verdana" w:cs="Arial"/>
          <w:b/>
        </w:rPr>
      </w:pPr>
      <w:r w:rsidRPr="00AC75CF">
        <w:rPr>
          <w:rFonts w:ascii="Verdana" w:hAnsi="Verdana" w:cs="Arial"/>
          <w:b/>
          <w:noProof/>
          <w:lang w:eastAsia="en-GB"/>
        </w:rPr>
        <w:drawing>
          <wp:inline distT="0" distB="0" distL="0" distR="0" wp14:anchorId="173BD9D6" wp14:editId="6E20B0B2">
            <wp:extent cx="5490845" cy="3875949"/>
            <wp:effectExtent l="0" t="0" r="0" b="0"/>
            <wp:docPr id="38927" name="Picture 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70309"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90845" cy="3875949"/>
                    </a:xfrm>
                    <a:prstGeom prst="rect">
                      <a:avLst/>
                    </a:prstGeom>
                    <a:noFill/>
                    <a:ln>
                      <a:noFill/>
                    </a:ln>
                  </pic:spPr>
                </pic:pic>
              </a:graphicData>
            </a:graphic>
          </wp:inline>
        </w:drawing>
      </w:r>
    </w:p>
    <w:p w14:paraId="09992AE7" w14:textId="77777777" w:rsidR="005E64D6" w:rsidRPr="00AC75CF" w:rsidRDefault="005E64D6" w:rsidP="009C0E77">
      <w:pPr>
        <w:spacing w:after="0" w:line="240" w:lineRule="auto"/>
        <w:rPr>
          <w:rFonts w:ascii="Verdana" w:hAnsi="Verdana" w:cs="Arial"/>
          <w:b/>
        </w:rPr>
      </w:pPr>
    </w:p>
    <w:p w14:paraId="540F9A10" w14:textId="490E7132" w:rsidR="00013A24" w:rsidRPr="00AC75CF" w:rsidRDefault="0009709E" w:rsidP="009C0E77">
      <w:pPr>
        <w:tabs>
          <w:tab w:val="num" w:pos="709"/>
          <w:tab w:val="left" w:pos="5760"/>
        </w:tabs>
        <w:spacing w:before="60" w:after="120" w:line="240" w:lineRule="auto"/>
        <w:ind w:left="709" w:hanging="709"/>
        <w:jc w:val="both"/>
        <w:rPr>
          <w:rFonts w:ascii="Verdana" w:hAnsi="Verdana"/>
        </w:rPr>
      </w:pPr>
      <w:r w:rsidRPr="00AC75CF">
        <w:rPr>
          <w:rFonts w:ascii="Verdana" w:eastAsia="Verdana" w:hAnsi="Verdana" w:cs="Arial"/>
          <w:lang w:val="cy-GB" w:eastAsia="en-GB"/>
        </w:rPr>
        <w:t>20.3</w:t>
      </w:r>
      <w:r w:rsidRPr="00AC75CF">
        <w:rPr>
          <w:rFonts w:ascii="Verdana" w:eastAsia="Verdana" w:hAnsi="Verdana" w:cs="Arial"/>
          <w:lang w:val="cy-GB" w:eastAsia="en-GB"/>
        </w:rPr>
        <w:tab/>
        <w:t xml:space="preserve">Mae’r </w:t>
      </w:r>
      <w:r w:rsidRPr="00AC75CF">
        <w:rPr>
          <w:rFonts w:ascii="Verdana" w:eastAsia="Verdana" w:hAnsi="Verdana" w:cs="Times New Roman"/>
          <w:lang w:val="cy-GB" w:eastAsia="en-GB"/>
        </w:rPr>
        <w:t xml:space="preserve">rhaglen gyfalaf ddrafft yn gofyn am gyfanswm cyllid o £86.8m ar gyfer 2020/21-2025/26 gyda bwriad bellach o wario £8.1m yn 2020/21.  Er mwyn i’r rhaglen gyfalaf gyfredol gael ei hariannu’n llawn dros y chwe blynedd nesaf, caiff y cronfeydd cyfalaf wrth gefn eu lleihau </w:t>
      </w:r>
      <w:r w:rsidRPr="00AC75CF">
        <w:rPr>
          <w:rFonts w:ascii="Verdana" w:eastAsia="Verdana" w:hAnsi="Verdana" w:cs="Times New Roman"/>
          <w:lang w:val="cy-GB" w:eastAsia="en-GB"/>
        </w:rPr>
        <w:lastRenderedPageBreak/>
        <w:t>erbyn diwedd 2021/22.</w:t>
      </w:r>
      <w:r w:rsidR="002117A1" w:rsidRPr="00AC75CF">
        <w:rPr>
          <w:rFonts w:ascii="Verdana" w:eastAsia="Verdana" w:hAnsi="Verdana" w:cs="Times New Roman"/>
          <w:lang w:val="cy-GB" w:eastAsia="en-GB"/>
        </w:rPr>
        <w:t xml:space="preserve"> </w:t>
      </w:r>
      <w:r w:rsidRPr="00AC75CF">
        <w:rPr>
          <w:rFonts w:ascii="Verdana" w:eastAsia="Verdana" w:hAnsi="Verdana" w:cs="Times New Roman"/>
          <w:lang w:val="cy-GB" w:eastAsia="en-GB"/>
        </w:rPr>
        <w:t xml:space="preserve">Ar ben hynny, rhagwelir y bydd angen benthyca allanol o £64.9m dros yr un cyfnod. Bydd y rhan fwyaf o’r benthyca hwn yn ariannu adeiladu dalfa newydd ar gyfer Sir Gaerfyrddin, yn cynnig datrysiad ar gyfer y cyfleuster heddlu sydd angen ei moderneiddio yn Aberhonddu, a’r cyfleuster hyfforddi newydd ar gyfer y </w:t>
      </w:r>
      <w:r w:rsidR="00082FAB">
        <w:rPr>
          <w:rFonts w:ascii="Verdana" w:eastAsia="Verdana" w:hAnsi="Verdana" w:cs="Times New Roman"/>
          <w:lang w:val="cy-GB" w:eastAsia="en-GB"/>
        </w:rPr>
        <w:t>G</w:t>
      </w:r>
      <w:r w:rsidRPr="00AC75CF">
        <w:rPr>
          <w:rFonts w:ascii="Verdana" w:eastAsia="Verdana" w:hAnsi="Verdana" w:cs="Times New Roman"/>
          <w:lang w:val="cy-GB" w:eastAsia="en-GB"/>
        </w:rPr>
        <w:t>yd-</w:t>
      </w:r>
      <w:r w:rsidR="00530DD3" w:rsidRPr="00AC75CF">
        <w:rPr>
          <w:rFonts w:ascii="Verdana" w:eastAsia="Verdana" w:hAnsi="Verdana" w:cs="Times New Roman"/>
          <w:lang w:val="cy-GB" w:eastAsia="en-GB"/>
        </w:rPr>
        <w:t>u</w:t>
      </w:r>
      <w:r w:rsidRPr="00AC75CF">
        <w:rPr>
          <w:rFonts w:ascii="Verdana" w:eastAsia="Verdana" w:hAnsi="Verdana" w:cs="Times New Roman"/>
          <w:lang w:val="cy-GB" w:eastAsia="en-GB"/>
        </w:rPr>
        <w:t>ned Arfau Saethu.</w:t>
      </w:r>
      <w:r w:rsidR="00F0797B">
        <w:rPr>
          <w:rFonts w:ascii="Verdana" w:eastAsia="Verdana" w:hAnsi="Verdana" w:cs="Times New Roman"/>
          <w:lang w:val="cy-GB" w:eastAsia="en-GB"/>
        </w:rPr>
        <w:t xml:space="preserve"> </w:t>
      </w:r>
      <w:r w:rsidRPr="00AC75CF">
        <w:rPr>
          <w:rFonts w:ascii="Verdana" w:eastAsia="Verdana" w:hAnsi="Verdana" w:cs="Times New Roman"/>
          <w:lang w:val="cy-GB" w:eastAsia="en-GB"/>
        </w:rPr>
        <w:t>Ar hyn o bryd, disgwylir i gost y tri phrosiect cyfalaf hyn fod o gwmpas £35.1 miliwn. Bydd angen benthyca hefyd i gefnogi'r gofynion buddsoddi helaeth mewn seilwaith hanfodol i gefnogi'r gwaith o ddarparu gwasanaethau plismona'n effeithiol.</w:t>
      </w:r>
    </w:p>
    <w:p w14:paraId="75962FDA" w14:textId="77777777" w:rsidR="00987D0F" w:rsidRPr="00AC75CF" w:rsidRDefault="00987D0F" w:rsidP="009C0E77">
      <w:pPr>
        <w:spacing w:after="0" w:line="240" w:lineRule="auto"/>
        <w:jc w:val="both"/>
        <w:rPr>
          <w:rFonts w:ascii="Verdana" w:hAnsi="Verdana" w:cs="Arial"/>
        </w:rPr>
      </w:pPr>
    </w:p>
    <w:p w14:paraId="1DB6A872" w14:textId="77777777" w:rsidR="00ED0242" w:rsidRPr="00AC75CF" w:rsidRDefault="0009709E" w:rsidP="00574A1D">
      <w:pPr>
        <w:pStyle w:val="ListParagraph"/>
        <w:numPr>
          <w:ilvl w:val="0"/>
          <w:numId w:val="73"/>
        </w:numPr>
        <w:spacing w:after="0" w:line="240" w:lineRule="auto"/>
        <w:jc w:val="both"/>
        <w:rPr>
          <w:rFonts w:ascii="Verdana" w:hAnsi="Verdana"/>
          <w:b/>
        </w:rPr>
      </w:pPr>
      <w:r w:rsidRPr="00AC75CF">
        <w:rPr>
          <w:rFonts w:ascii="Verdana" w:eastAsia="Verdana" w:hAnsi="Verdana" w:cs="Times New Roman"/>
          <w:b/>
          <w:bCs/>
          <w:lang w:val="cy-GB"/>
        </w:rPr>
        <w:t>Ymgynghoriad Cyhoeddus a Barn y Cyhoedd</w:t>
      </w:r>
    </w:p>
    <w:p w14:paraId="0368E6C6" w14:textId="0D1FC98A" w:rsidR="00B14587" w:rsidRPr="00AC75CF" w:rsidRDefault="0009709E" w:rsidP="00574A1D">
      <w:pPr>
        <w:pStyle w:val="ListParagraph"/>
        <w:numPr>
          <w:ilvl w:val="1"/>
          <w:numId w:val="74"/>
        </w:numPr>
        <w:spacing w:after="0" w:line="240" w:lineRule="auto"/>
        <w:jc w:val="both"/>
        <w:rPr>
          <w:rFonts w:ascii="Verdana" w:hAnsi="Verdana"/>
          <w:b/>
        </w:rPr>
      </w:pPr>
      <w:r w:rsidRPr="00AC75CF">
        <w:rPr>
          <w:rFonts w:ascii="Verdana" w:eastAsia="Verdana" w:hAnsi="Verdana" w:cs="Arial"/>
          <w:lang w:val="cy-GB"/>
        </w:rPr>
        <w:t xml:space="preserve">Ar </w:t>
      </w:r>
      <w:r w:rsidR="00B35CBD" w:rsidRPr="00AC75CF">
        <w:rPr>
          <w:rFonts w:ascii="Verdana" w:eastAsia="Verdana" w:hAnsi="Verdana" w:cs="Arial"/>
          <w:lang w:val="cy-GB"/>
        </w:rPr>
        <w:t>7</w:t>
      </w:r>
      <w:r w:rsidRPr="00AC75CF">
        <w:rPr>
          <w:rFonts w:ascii="Verdana" w:eastAsia="Verdana" w:hAnsi="Verdana" w:cs="Arial"/>
          <w:lang w:val="cy-GB"/>
        </w:rPr>
        <w:t xml:space="preserve"> Rhagfyr 2020, lansiodd y Comisiynydd ei ymgynghoriad cyhoeddus ar gyllid yr heddlu ar gyfer 2021/22. Roedd yn bwysig i’r Comisiynydd ei fod yn ceisio barn y cyhoedd a gweithlu Heddlu Dyfed-Powys.</w:t>
      </w:r>
      <w:r w:rsidR="002117A1" w:rsidRPr="00AC75CF">
        <w:rPr>
          <w:rFonts w:ascii="Verdana" w:eastAsia="Verdana" w:hAnsi="Verdana" w:cs="Arial"/>
          <w:lang w:val="cy-GB"/>
        </w:rPr>
        <w:t xml:space="preserve"> </w:t>
      </w:r>
      <w:r w:rsidRPr="00AC75CF">
        <w:rPr>
          <w:rFonts w:ascii="Verdana" w:eastAsia="Verdana" w:hAnsi="Verdana" w:cs="Arial"/>
          <w:lang w:val="cy-GB"/>
        </w:rPr>
        <w:t>Anogodd bawb i fynegi eu barn ynglŷn â’r mater hollbwysig hwn er mwyn sicrhau bod Heddlu Dyfed-Powys, fel Gwasanaeth Heddlu, yn gallu parhau i ddiogelu ei gymunedau â’r safon gwasanaeth uchaf posibl.</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 </w:t>
      </w:r>
    </w:p>
    <w:p w14:paraId="6A69E6BC" w14:textId="77777777" w:rsidR="00B14587" w:rsidRPr="00AC75CF" w:rsidRDefault="00B14587" w:rsidP="00B14587">
      <w:pPr>
        <w:pStyle w:val="ListParagraph"/>
        <w:spacing w:after="0" w:line="240" w:lineRule="auto"/>
        <w:jc w:val="both"/>
        <w:rPr>
          <w:rFonts w:ascii="Verdana" w:hAnsi="Verdana"/>
          <w:b/>
        </w:rPr>
      </w:pPr>
    </w:p>
    <w:p w14:paraId="7BC5ABF6" w14:textId="2C550B5A" w:rsidR="00013A24" w:rsidRPr="00AC75CF" w:rsidRDefault="0009709E" w:rsidP="00574A1D">
      <w:pPr>
        <w:pStyle w:val="ListParagraph"/>
        <w:numPr>
          <w:ilvl w:val="1"/>
          <w:numId w:val="74"/>
        </w:numPr>
        <w:spacing w:after="0" w:line="240" w:lineRule="auto"/>
        <w:jc w:val="both"/>
        <w:rPr>
          <w:rFonts w:ascii="Verdana" w:hAnsi="Verdana"/>
          <w:b/>
        </w:rPr>
      </w:pPr>
      <w:r w:rsidRPr="00AC75CF">
        <w:rPr>
          <w:rFonts w:ascii="Verdana" w:eastAsia="Verdana" w:hAnsi="Verdana" w:cs="Arial"/>
          <w:lang w:val="cy-GB"/>
        </w:rPr>
        <w:t>Er mwyn cynorthwyo aelodau’r cyhoedd i fynegi eu barn, crëwyd arolwg a gafodd ei rannu a’i hyrwyddo’n eang.</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Dangosodd y Comisiynydd yr effaith ar Heddlu Dyfed-Powys a’i ddefnyddwyr gwasanaeth pe bai Heddlu Dyfed-Powys yn derbyn £1, £1.50 a £2 ychwanegol y mis drwy’r Praesept Heddlu Caeodd yr arolwg ddydd Sul </w:t>
      </w:r>
      <w:r w:rsidR="00B35CBD" w:rsidRPr="00AC75CF">
        <w:rPr>
          <w:rFonts w:ascii="Verdana" w:eastAsia="Verdana" w:hAnsi="Verdana" w:cs="Arial"/>
          <w:lang w:val="cy-GB"/>
        </w:rPr>
        <w:t>3</w:t>
      </w:r>
      <w:r w:rsidRPr="00AC75CF">
        <w:rPr>
          <w:rFonts w:ascii="Verdana" w:eastAsia="Verdana" w:hAnsi="Verdana" w:cs="Arial"/>
          <w:lang w:val="cy-GB"/>
        </w:rPr>
        <w:t xml:space="preserve"> Ionawr 2021.</w:t>
      </w:r>
      <w:r w:rsidR="002117A1" w:rsidRPr="00AC75CF">
        <w:rPr>
          <w:rFonts w:ascii="Verdana" w:eastAsia="Verdana" w:hAnsi="Verdana" w:cs="Arial"/>
          <w:lang w:val="cy-GB"/>
        </w:rPr>
        <w:t xml:space="preserve"> </w:t>
      </w:r>
    </w:p>
    <w:p w14:paraId="6962EB42" w14:textId="77777777" w:rsidR="006A38F5" w:rsidRPr="00AC75CF" w:rsidRDefault="006A38F5" w:rsidP="009C0E77">
      <w:pPr>
        <w:pStyle w:val="ListParagraph"/>
        <w:spacing w:after="0" w:line="240" w:lineRule="auto"/>
        <w:ind w:left="709"/>
        <w:jc w:val="both"/>
        <w:rPr>
          <w:rFonts w:ascii="Verdana" w:hAnsi="Verdana"/>
        </w:rPr>
      </w:pPr>
    </w:p>
    <w:p w14:paraId="12E83C97" w14:textId="5E257DEC" w:rsidR="00013A24" w:rsidRPr="00AC75CF" w:rsidRDefault="0009709E" w:rsidP="00574A1D">
      <w:pPr>
        <w:pStyle w:val="ListParagraph"/>
        <w:numPr>
          <w:ilvl w:val="1"/>
          <w:numId w:val="74"/>
        </w:numPr>
        <w:spacing w:after="0" w:line="240" w:lineRule="auto"/>
        <w:jc w:val="both"/>
        <w:rPr>
          <w:rFonts w:ascii="Verdana" w:hAnsi="Verdana"/>
        </w:rPr>
      </w:pPr>
      <w:r w:rsidRPr="00AC75CF">
        <w:rPr>
          <w:rFonts w:ascii="Verdana" w:eastAsia="Verdana" w:hAnsi="Verdana" w:cs="Times New Roman"/>
          <w:lang w:val="cy-GB"/>
        </w:rPr>
        <w:t xml:space="preserve">Gwelodd ymgynghoriad eleni </w:t>
      </w:r>
      <w:r w:rsidR="005A6AC1" w:rsidRPr="00AC75CF">
        <w:rPr>
          <w:rFonts w:ascii="Verdana" w:eastAsia="Verdana" w:hAnsi="Verdana" w:cs="Times New Roman"/>
          <w:lang w:val="cy-GB"/>
        </w:rPr>
        <w:t xml:space="preserve">lefel anghyson o ymatebion mewn perthynas â’r 617 ymateb a gafwyd llynedd. </w:t>
      </w:r>
    </w:p>
    <w:p w14:paraId="726918C3" w14:textId="77777777" w:rsidR="00013A24" w:rsidRPr="00AC75CF" w:rsidRDefault="00013A24" w:rsidP="009C0E77">
      <w:pPr>
        <w:pStyle w:val="ListParagraph"/>
        <w:spacing w:line="240" w:lineRule="auto"/>
        <w:rPr>
          <w:rFonts w:ascii="Verdana" w:hAnsi="Verdana"/>
        </w:rPr>
      </w:pPr>
    </w:p>
    <w:p w14:paraId="44E7DB9D" w14:textId="0CC489AE" w:rsidR="00013A24" w:rsidRPr="00AC75CF" w:rsidRDefault="0009709E" w:rsidP="009C0E77">
      <w:pPr>
        <w:pStyle w:val="ListParagraph"/>
        <w:spacing w:after="0" w:line="240" w:lineRule="auto"/>
        <w:rPr>
          <w:rFonts w:ascii="Verdana" w:hAnsi="Verdana"/>
          <w:b/>
        </w:rPr>
      </w:pPr>
      <w:r w:rsidRPr="00AC75CF">
        <w:rPr>
          <w:rFonts w:ascii="Verdana" w:eastAsia="Verdana" w:hAnsi="Verdana" w:cs="Times New Roman"/>
          <w:b/>
          <w:bCs/>
          <w:lang w:val="cy-GB"/>
        </w:rPr>
        <w:t>Tabl 3</w:t>
      </w:r>
      <w:r w:rsidR="00115804" w:rsidRPr="00AC75CF">
        <w:rPr>
          <w:rFonts w:ascii="Verdana" w:eastAsia="Verdana" w:hAnsi="Verdana" w:cs="Times New Roman"/>
          <w:b/>
          <w:bCs/>
          <w:lang w:val="cy-GB"/>
        </w:rPr>
        <w:t>2</w:t>
      </w:r>
      <w:r w:rsidRPr="00AC75CF">
        <w:rPr>
          <w:rFonts w:ascii="Verdana" w:eastAsia="Verdana" w:hAnsi="Verdana" w:cs="Times New Roman"/>
          <w:b/>
          <w:bCs/>
          <w:lang w:val="cy-GB"/>
        </w:rPr>
        <w:t xml:space="preserve"> – 2021/22 Ymatebion i’r Ymgynghoriad ar y Praesept </w:t>
      </w:r>
    </w:p>
    <w:tbl>
      <w:tblPr>
        <w:tblW w:w="7928" w:type="dxa"/>
        <w:tblInd w:w="699" w:type="dxa"/>
        <w:tblLook w:val="04A0" w:firstRow="1" w:lastRow="0" w:firstColumn="1" w:lastColumn="0" w:noHBand="0" w:noVBand="1"/>
      </w:tblPr>
      <w:tblGrid>
        <w:gridCol w:w="3289"/>
        <w:gridCol w:w="2523"/>
        <w:gridCol w:w="2116"/>
      </w:tblGrid>
      <w:tr w:rsidR="008D6645" w:rsidRPr="00AC75CF" w14:paraId="087380A8" w14:textId="77777777" w:rsidTr="000B647E">
        <w:trPr>
          <w:trHeight w:val="1030"/>
        </w:trPr>
        <w:tc>
          <w:tcPr>
            <w:tcW w:w="7928" w:type="dxa"/>
            <w:gridSpan w:val="3"/>
            <w:tcBorders>
              <w:top w:val="single" w:sz="8" w:space="0" w:color="auto"/>
              <w:left w:val="single" w:sz="8" w:space="0" w:color="auto"/>
              <w:bottom w:val="single" w:sz="8" w:space="0" w:color="auto"/>
              <w:right w:val="single" w:sz="8" w:space="0" w:color="000000"/>
            </w:tcBorders>
            <w:shd w:val="clear" w:color="000000" w:fill="4F81BD"/>
            <w:vAlign w:val="center"/>
            <w:hideMark/>
          </w:tcPr>
          <w:p w14:paraId="0DE0E9BC" w14:textId="6602F04A" w:rsidR="00D869BC" w:rsidRPr="00AC75CF" w:rsidRDefault="0009709E" w:rsidP="009C0E77">
            <w:pPr>
              <w:spacing w:after="0" w:line="240" w:lineRule="auto"/>
              <w:jc w:val="center"/>
              <w:rPr>
                <w:rFonts w:ascii="Verdana" w:eastAsia="Times New Roman" w:hAnsi="Verdana" w:cs="Calibri"/>
                <w:b/>
                <w:bCs/>
                <w:color w:val="FFFFFF"/>
                <w:lang w:eastAsia="en-GB"/>
              </w:rPr>
            </w:pPr>
            <w:r w:rsidRPr="00AC75CF">
              <w:rPr>
                <w:rFonts w:ascii="Verdana" w:eastAsia="Verdana" w:hAnsi="Verdana" w:cs="Calibri"/>
                <w:b/>
                <w:bCs/>
                <w:color w:val="FFFFFF"/>
                <w:lang w:val="cy-GB" w:eastAsia="en-GB"/>
              </w:rPr>
              <w:t xml:space="preserve">Faint yn fwy fyddech chi’n fodlon ei dalu bob mis drwy’r </w:t>
            </w:r>
            <w:r w:rsidR="00BB4CB4" w:rsidRPr="00AC75CF">
              <w:rPr>
                <w:rFonts w:ascii="Verdana" w:eastAsia="Verdana" w:hAnsi="Verdana" w:cs="Calibri"/>
                <w:b/>
                <w:bCs/>
                <w:color w:val="FFFFFF"/>
                <w:lang w:val="cy-GB" w:eastAsia="en-GB"/>
              </w:rPr>
              <w:t>P</w:t>
            </w:r>
            <w:r w:rsidRPr="00AC75CF">
              <w:rPr>
                <w:rFonts w:ascii="Verdana" w:eastAsia="Verdana" w:hAnsi="Verdana" w:cs="Calibri"/>
                <w:b/>
                <w:bCs/>
                <w:color w:val="FFFFFF"/>
                <w:lang w:val="cy-GB" w:eastAsia="en-GB"/>
              </w:rPr>
              <w:t xml:space="preserve">raesept </w:t>
            </w:r>
            <w:r w:rsidR="00BB4CB4" w:rsidRPr="00AC75CF">
              <w:rPr>
                <w:rFonts w:ascii="Verdana" w:eastAsia="Verdana" w:hAnsi="Verdana" w:cs="Calibri"/>
                <w:b/>
                <w:bCs/>
                <w:color w:val="FFFFFF"/>
                <w:lang w:val="cy-GB" w:eastAsia="en-GB"/>
              </w:rPr>
              <w:t>H</w:t>
            </w:r>
            <w:r w:rsidRPr="00AC75CF">
              <w:rPr>
                <w:rFonts w:ascii="Verdana" w:eastAsia="Verdana" w:hAnsi="Verdana" w:cs="Calibri"/>
                <w:b/>
                <w:bCs/>
                <w:color w:val="FFFFFF"/>
                <w:lang w:val="cy-GB" w:eastAsia="en-GB"/>
              </w:rPr>
              <w:t xml:space="preserve">eddlu? </w:t>
            </w:r>
          </w:p>
        </w:tc>
      </w:tr>
      <w:tr w:rsidR="008D6645" w:rsidRPr="00AC75CF" w14:paraId="20411921" w14:textId="77777777" w:rsidTr="000B647E">
        <w:trPr>
          <w:trHeight w:val="590"/>
        </w:trPr>
        <w:tc>
          <w:tcPr>
            <w:tcW w:w="3289" w:type="dxa"/>
            <w:tcBorders>
              <w:top w:val="nil"/>
              <w:left w:val="single" w:sz="8" w:space="0" w:color="auto"/>
              <w:bottom w:val="single" w:sz="8" w:space="0" w:color="auto"/>
              <w:right w:val="single" w:sz="8" w:space="0" w:color="auto"/>
            </w:tcBorders>
            <w:shd w:val="clear" w:color="000000" w:fill="4F81BD"/>
            <w:noWrap/>
            <w:vAlign w:val="center"/>
            <w:hideMark/>
          </w:tcPr>
          <w:p w14:paraId="521B58B7" w14:textId="77777777" w:rsidR="00D869BC" w:rsidRPr="00AC75CF" w:rsidRDefault="0009709E" w:rsidP="009C0E77">
            <w:pPr>
              <w:spacing w:after="0" w:line="240" w:lineRule="auto"/>
              <w:jc w:val="both"/>
              <w:rPr>
                <w:rFonts w:ascii="Verdana" w:eastAsia="Times New Roman" w:hAnsi="Verdana" w:cs="Calibri"/>
                <w:b/>
                <w:bCs/>
                <w:color w:val="FFFFFF"/>
                <w:lang w:eastAsia="en-GB"/>
              </w:rPr>
            </w:pPr>
            <w:r w:rsidRPr="00AC75CF">
              <w:rPr>
                <w:rFonts w:ascii="Verdana" w:eastAsia="Verdana" w:hAnsi="Verdana" w:cs="Calibri"/>
                <w:b/>
                <w:bCs/>
                <w:color w:val="FFFFFF"/>
                <w:lang w:val="cy-GB" w:eastAsia="en-GB"/>
              </w:rPr>
              <w:lastRenderedPageBreak/>
              <w:t>Ymateb</w:t>
            </w:r>
          </w:p>
        </w:tc>
        <w:tc>
          <w:tcPr>
            <w:tcW w:w="2523" w:type="dxa"/>
            <w:tcBorders>
              <w:top w:val="nil"/>
              <w:left w:val="nil"/>
              <w:bottom w:val="single" w:sz="8" w:space="0" w:color="auto"/>
              <w:right w:val="single" w:sz="8" w:space="0" w:color="auto"/>
            </w:tcBorders>
            <w:shd w:val="clear" w:color="000000" w:fill="4F81BD"/>
            <w:noWrap/>
            <w:vAlign w:val="center"/>
            <w:hideMark/>
          </w:tcPr>
          <w:p w14:paraId="7E273A58" w14:textId="77777777" w:rsidR="00D869BC" w:rsidRPr="00AC75CF" w:rsidRDefault="0009709E" w:rsidP="009C0E77">
            <w:pPr>
              <w:spacing w:after="0" w:line="240" w:lineRule="auto"/>
              <w:jc w:val="center"/>
              <w:rPr>
                <w:rFonts w:ascii="Verdana" w:eastAsia="Times New Roman" w:hAnsi="Verdana" w:cs="Calibri"/>
                <w:b/>
                <w:bCs/>
                <w:color w:val="FFFFFF"/>
                <w:lang w:eastAsia="en-GB"/>
              </w:rPr>
            </w:pPr>
            <w:r w:rsidRPr="00AC75CF">
              <w:rPr>
                <w:rFonts w:ascii="Verdana" w:eastAsia="Verdana" w:hAnsi="Verdana" w:cs="Calibri"/>
                <w:b/>
                <w:bCs/>
                <w:color w:val="FFFFFF"/>
                <w:lang w:val="cy-GB" w:eastAsia="en-GB"/>
              </w:rPr>
              <w:t>Nifer yr ymatebion</w:t>
            </w:r>
          </w:p>
        </w:tc>
        <w:tc>
          <w:tcPr>
            <w:tcW w:w="2116" w:type="dxa"/>
            <w:tcBorders>
              <w:top w:val="nil"/>
              <w:left w:val="nil"/>
              <w:bottom w:val="single" w:sz="8" w:space="0" w:color="auto"/>
              <w:right w:val="single" w:sz="8" w:space="0" w:color="auto"/>
            </w:tcBorders>
            <w:shd w:val="clear" w:color="000000" w:fill="4F81BD"/>
            <w:noWrap/>
            <w:vAlign w:val="center"/>
            <w:hideMark/>
          </w:tcPr>
          <w:p w14:paraId="41F64851" w14:textId="77777777" w:rsidR="00D869BC" w:rsidRPr="00AC75CF" w:rsidRDefault="0009709E" w:rsidP="009C0E77">
            <w:pPr>
              <w:spacing w:after="0" w:line="240" w:lineRule="auto"/>
              <w:jc w:val="center"/>
              <w:rPr>
                <w:rFonts w:ascii="Verdana" w:eastAsia="Times New Roman" w:hAnsi="Verdana" w:cs="Calibri"/>
                <w:b/>
                <w:bCs/>
                <w:color w:val="FFFFFF"/>
                <w:lang w:eastAsia="en-GB"/>
              </w:rPr>
            </w:pPr>
            <w:r w:rsidRPr="00AC75CF">
              <w:rPr>
                <w:rFonts w:ascii="Verdana" w:eastAsia="Verdana" w:hAnsi="Verdana" w:cs="Calibri"/>
                <w:b/>
                <w:bCs/>
                <w:color w:val="FFFFFF"/>
                <w:lang w:val="cy-GB" w:eastAsia="en-GB"/>
              </w:rPr>
              <w:t>% yr ymatebion</w:t>
            </w:r>
          </w:p>
        </w:tc>
      </w:tr>
      <w:tr w:rsidR="002D5296" w:rsidRPr="00AC75CF" w14:paraId="0BB0C5B3"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tcPr>
          <w:p w14:paraId="33D662A1" w14:textId="3C0AFD78" w:rsidR="002D5296" w:rsidRPr="00AC75CF" w:rsidRDefault="002D5296" w:rsidP="009C0E77">
            <w:pPr>
              <w:spacing w:after="0" w:line="240" w:lineRule="auto"/>
              <w:jc w:val="both"/>
              <w:rPr>
                <w:rFonts w:ascii="Verdana" w:eastAsia="Verdana" w:hAnsi="Verdana" w:cs="Calibri"/>
                <w:b/>
                <w:bCs/>
                <w:color w:val="000000"/>
                <w:lang w:val="cy-GB" w:eastAsia="en-GB"/>
              </w:rPr>
            </w:pPr>
            <w:r w:rsidRPr="00AC75CF">
              <w:rPr>
                <w:rFonts w:ascii="Verdana" w:eastAsia="Verdana" w:hAnsi="Verdana" w:cs="Calibri"/>
                <w:b/>
                <w:bCs/>
                <w:color w:val="000000"/>
                <w:lang w:val="cy-GB" w:eastAsia="en-GB"/>
              </w:rPr>
              <w:t>Dim mwy</w:t>
            </w:r>
          </w:p>
        </w:tc>
        <w:tc>
          <w:tcPr>
            <w:tcW w:w="2523" w:type="dxa"/>
            <w:tcBorders>
              <w:top w:val="nil"/>
              <w:left w:val="nil"/>
              <w:bottom w:val="single" w:sz="8" w:space="0" w:color="auto"/>
              <w:right w:val="single" w:sz="8" w:space="0" w:color="auto"/>
            </w:tcBorders>
            <w:shd w:val="clear" w:color="auto" w:fill="auto"/>
            <w:noWrap/>
            <w:vAlign w:val="center"/>
          </w:tcPr>
          <w:p w14:paraId="42928A23" w14:textId="23FA98CC" w:rsidR="002D5296" w:rsidRPr="00AC75CF" w:rsidRDefault="002D5296" w:rsidP="009C0E77">
            <w:pPr>
              <w:spacing w:after="0" w:line="240" w:lineRule="auto"/>
              <w:jc w:val="center"/>
              <w:rPr>
                <w:rFonts w:ascii="Verdana" w:eastAsia="Verdana" w:hAnsi="Verdana" w:cs="Calibri"/>
                <w:color w:val="000000"/>
                <w:lang w:val="cy-GB" w:eastAsia="en-GB"/>
              </w:rPr>
            </w:pPr>
            <w:r w:rsidRPr="00AC75CF">
              <w:rPr>
                <w:rFonts w:ascii="Verdana" w:eastAsia="Verdana" w:hAnsi="Verdana" w:cs="Calibri"/>
                <w:color w:val="000000"/>
                <w:lang w:val="cy-GB" w:eastAsia="en-GB"/>
              </w:rPr>
              <w:t>123</w:t>
            </w:r>
          </w:p>
        </w:tc>
        <w:tc>
          <w:tcPr>
            <w:tcW w:w="2116" w:type="dxa"/>
            <w:tcBorders>
              <w:top w:val="nil"/>
              <w:left w:val="nil"/>
              <w:bottom w:val="single" w:sz="8" w:space="0" w:color="auto"/>
              <w:right w:val="single" w:sz="8" w:space="0" w:color="auto"/>
            </w:tcBorders>
            <w:shd w:val="clear" w:color="auto" w:fill="auto"/>
            <w:noWrap/>
            <w:vAlign w:val="center"/>
          </w:tcPr>
          <w:p w14:paraId="0ACA3DC8" w14:textId="387EAB6F" w:rsidR="002D5296" w:rsidRPr="00AC75CF" w:rsidRDefault="002D5296" w:rsidP="009C0E77">
            <w:pPr>
              <w:spacing w:after="0" w:line="240" w:lineRule="auto"/>
              <w:jc w:val="center"/>
              <w:rPr>
                <w:rFonts w:ascii="Verdana" w:eastAsia="Verdana" w:hAnsi="Verdana" w:cs="Calibri"/>
                <w:color w:val="000000"/>
                <w:lang w:val="cy-GB" w:eastAsia="en-GB"/>
              </w:rPr>
            </w:pPr>
            <w:r w:rsidRPr="00AC75CF">
              <w:rPr>
                <w:rFonts w:ascii="Verdana" w:eastAsia="Verdana" w:hAnsi="Verdana" w:cs="Calibri"/>
                <w:color w:val="000000"/>
                <w:lang w:val="cy-GB" w:eastAsia="en-GB"/>
              </w:rPr>
              <w:t>20%</w:t>
            </w:r>
          </w:p>
        </w:tc>
      </w:tr>
      <w:tr w:rsidR="008D6645" w:rsidRPr="00AC75CF" w14:paraId="243CAD4F"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hideMark/>
          </w:tcPr>
          <w:p w14:paraId="7C6DC853" w14:textId="77777777" w:rsidR="00D869BC" w:rsidRPr="00AC75CF" w:rsidRDefault="0009709E" w:rsidP="009C0E77">
            <w:pPr>
              <w:spacing w:after="0" w:line="240" w:lineRule="auto"/>
              <w:jc w:val="both"/>
              <w:rPr>
                <w:rFonts w:ascii="Verdana" w:eastAsia="Times New Roman" w:hAnsi="Verdana" w:cs="Calibri"/>
                <w:b/>
                <w:bCs/>
                <w:color w:val="000000"/>
                <w:lang w:eastAsia="en-GB"/>
              </w:rPr>
            </w:pPr>
            <w:r w:rsidRPr="00AC75CF">
              <w:rPr>
                <w:rFonts w:ascii="Verdana" w:eastAsia="Verdana" w:hAnsi="Verdana" w:cs="Calibri"/>
                <w:b/>
                <w:bCs/>
                <w:color w:val="000000"/>
                <w:lang w:val="cy-GB" w:eastAsia="en-GB"/>
              </w:rPr>
              <w:t>£1 yn fwy</w:t>
            </w:r>
          </w:p>
        </w:tc>
        <w:tc>
          <w:tcPr>
            <w:tcW w:w="2523" w:type="dxa"/>
            <w:tcBorders>
              <w:top w:val="nil"/>
              <w:left w:val="nil"/>
              <w:bottom w:val="single" w:sz="8" w:space="0" w:color="auto"/>
              <w:right w:val="single" w:sz="8" w:space="0" w:color="auto"/>
            </w:tcBorders>
            <w:shd w:val="clear" w:color="auto" w:fill="auto"/>
            <w:noWrap/>
            <w:vAlign w:val="center"/>
            <w:hideMark/>
          </w:tcPr>
          <w:p w14:paraId="1AAB00FB" w14:textId="283351C2" w:rsidR="00D869BC" w:rsidRPr="00AC75CF" w:rsidRDefault="002D5296" w:rsidP="009C0E77">
            <w:pPr>
              <w:spacing w:after="0" w:line="240" w:lineRule="auto"/>
              <w:jc w:val="center"/>
              <w:rPr>
                <w:rFonts w:ascii="Verdana" w:eastAsia="Times New Roman" w:hAnsi="Verdana" w:cs="Calibri"/>
                <w:color w:val="000000"/>
                <w:lang w:eastAsia="en-GB"/>
              </w:rPr>
            </w:pPr>
            <w:r w:rsidRPr="00AC75CF">
              <w:rPr>
                <w:rFonts w:ascii="Verdana" w:eastAsia="Times New Roman" w:hAnsi="Verdana" w:cs="Calibri"/>
                <w:color w:val="000000"/>
                <w:lang w:eastAsia="en-GB"/>
              </w:rPr>
              <w:t>101</w:t>
            </w:r>
          </w:p>
        </w:tc>
        <w:tc>
          <w:tcPr>
            <w:tcW w:w="2116" w:type="dxa"/>
            <w:tcBorders>
              <w:top w:val="nil"/>
              <w:left w:val="nil"/>
              <w:bottom w:val="single" w:sz="8" w:space="0" w:color="auto"/>
              <w:right w:val="single" w:sz="8" w:space="0" w:color="auto"/>
            </w:tcBorders>
            <w:shd w:val="clear" w:color="auto" w:fill="auto"/>
            <w:noWrap/>
            <w:vAlign w:val="center"/>
            <w:hideMark/>
          </w:tcPr>
          <w:p w14:paraId="2D515528" w14:textId="75F24CF8" w:rsidR="00D869BC" w:rsidRPr="00AC75CF" w:rsidRDefault="002D5296" w:rsidP="009C0E77">
            <w:pPr>
              <w:spacing w:after="0" w:line="240" w:lineRule="auto"/>
              <w:jc w:val="center"/>
              <w:rPr>
                <w:rFonts w:ascii="Verdana" w:eastAsia="Times New Roman" w:hAnsi="Verdana" w:cs="Calibri"/>
                <w:color w:val="000000"/>
                <w:lang w:eastAsia="en-GB"/>
              </w:rPr>
            </w:pPr>
            <w:r w:rsidRPr="00AC75CF">
              <w:rPr>
                <w:rFonts w:ascii="Verdana" w:eastAsia="Verdana" w:hAnsi="Verdana" w:cs="Calibri"/>
                <w:color w:val="000000"/>
                <w:lang w:val="cy-GB" w:eastAsia="en-GB"/>
              </w:rPr>
              <w:t>16</w:t>
            </w:r>
            <w:r w:rsidR="0009709E" w:rsidRPr="00AC75CF">
              <w:rPr>
                <w:rFonts w:ascii="Verdana" w:eastAsia="Verdana" w:hAnsi="Verdana" w:cs="Calibri"/>
                <w:color w:val="000000"/>
                <w:lang w:val="cy-GB" w:eastAsia="en-GB"/>
              </w:rPr>
              <w:t>%</w:t>
            </w:r>
          </w:p>
        </w:tc>
      </w:tr>
      <w:tr w:rsidR="008D6645" w:rsidRPr="00AC75CF" w14:paraId="3CB56BEC" w14:textId="77777777" w:rsidTr="000B647E">
        <w:trPr>
          <w:trHeight w:val="480"/>
        </w:trPr>
        <w:tc>
          <w:tcPr>
            <w:tcW w:w="3289" w:type="dxa"/>
            <w:tcBorders>
              <w:top w:val="nil"/>
              <w:left w:val="single" w:sz="8" w:space="0" w:color="auto"/>
              <w:bottom w:val="single" w:sz="8" w:space="0" w:color="auto"/>
              <w:right w:val="single" w:sz="8" w:space="0" w:color="auto"/>
            </w:tcBorders>
            <w:shd w:val="clear" w:color="000000" w:fill="DCE6F1"/>
            <w:noWrap/>
            <w:vAlign w:val="center"/>
            <w:hideMark/>
          </w:tcPr>
          <w:p w14:paraId="46D17801" w14:textId="77777777" w:rsidR="00D869BC" w:rsidRPr="00AC75CF" w:rsidRDefault="0009709E" w:rsidP="009C0E77">
            <w:pPr>
              <w:spacing w:after="0" w:line="240" w:lineRule="auto"/>
              <w:jc w:val="both"/>
              <w:rPr>
                <w:rFonts w:ascii="Verdana" w:eastAsia="Times New Roman" w:hAnsi="Verdana" w:cs="Calibri"/>
                <w:b/>
                <w:bCs/>
                <w:color w:val="000000"/>
                <w:lang w:eastAsia="en-GB"/>
              </w:rPr>
            </w:pPr>
            <w:r w:rsidRPr="00AC75CF">
              <w:rPr>
                <w:rFonts w:ascii="Verdana" w:eastAsia="Verdana" w:hAnsi="Verdana" w:cs="Calibri"/>
                <w:b/>
                <w:bCs/>
                <w:color w:val="000000"/>
                <w:lang w:val="cy-GB" w:eastAsia="en-GB"/>
              </w:rPr>
              <w:t>£1.50 yn fwy</w:t>
            </w:r>
          </w:p>
        </w:tc>
        <w:tc>
          <w:tcPr>
            <w:tcW w:w="2523" w:type="dxa"/>
            <w:tcBorders>
              <w:top w:val="nil"/>
              <w:left w:val="nil"/>
              <w:bottom w:val="single" w:sz="8" w:space="0" w:color="auto"/>
              <w:right w:val="single" w:sz="8" w:space="0" w:color="auto"/>
            </w:tcBorders>
            <w:shd w:val="clear" w:color="000000" w:fill="DCE6F1"/>
            <w:noWrap/>
            <w:vAlign w:val="center"/>
            <w:hideMark/>
          </w:tcPr>
          <w:p w14:paraId="6CF5A311" w14:textId="0A310CAB" w:rsidR="00D869BC" w:rsidRPr="00AC75CF" w:rsidRDefault="002D5296" w:rsidP="009C0E77">
            <w:pPr>
              <w:spacing w:after="0" w:line="240" w:lineRule="auto"/>
              <w:jc w:val="center"/>
              <w:rPr>
                <w:rFonts w:ascii="Verdana" w:eastAsia="Times New Roman" w:hAnsi="Verdana" w:cs="Calibri"/>
                <w:color w:val="000000"/>
                <w:lang w:eastAsia="en-GB"/>
              </w:rPr>
            </w:pPr>
            <w:r w:rsidRPr="00AC75CF">
              <w:rPr>
                <w:rFonts w:ascii="Verdana" w:eastAsia="Times New Roman" w:hAnsi="Verdana" w:cs="Calibri"/>
                <w:color w:val="000000"/>
                <w:lang w:eastAsia="en-GB"/>
              </w:rPr>
              <w:t>83</w:t>
            </w:r>
          </w:p>
        </w:tc>
        <w:tc>
          <w:tcPr>
            <w:tcW w:w="2116" w:type="dxa"/>
            <w:tcBorders>
              <w:top w:val="nil"/>
              <w:left w:val="nil"/>
              <w:bottom w:val="single" w:sz="8" w:space="0" w:color="auto"/>
              <w:right w:val="single" w:sz="8" w:space="0" w:color="auto"/>
            </w:tcBorders>
            <w:shd w:val="clear" w:color="000000" w:fill="DCE6F1"/>
            <w:noWrap/>
            <w:vAlign w:val="center"/>
            <w:hideMark/>
          </w:tcPr>
          <w:p w14:paraId="267DA1D0" w14:textId="1B0ECB56" w:rsidR="00D869BC" w:rsidRPr="00AC75CF" w:rsidRDefault="002D5296" w:rsidP="009C0E77">
            <w:pPr>
              <w:spacing w:after="0" w:line="240" w:lineRule="auto"/>
              <w:jc w:val="center"/>
              <w:rPr>
                <w:rFonts w:ascii="Verdana" w:eastAsia="Times New Roman" w:hAnsi="Verdana" w:cs="Calibri"/>
                <w:color w:val="000000"/>
                <w:lang w:eastAsia="en-GB"/>
              </w:rPr>
            </w:pPr>
            <w:r w:rsidRPr="00AC75CF">
              <w:rPr>
                <w:rFonts w:ascii="Verdana" w:eastAsia="Verdana" w:hAnsi="Verdana" w:cs="Calibri"/>
                <w:color w:val="000000"/>
                <w:lang w:val="cy-GB" w:eastAsia="en-GB"/>
              </w:rPr>
              <w:t>14</w:t>
            </w:r>
            <w:r w:rsidR="0009709E" w:rsidRPr="00AC75CF">
              <w:rPr>
                <w:rFonts w:ascii="Verdana" w:eastAsia="Verdana" w:hAnsi="Verdana" w:cs="Calibri"/>
                <w:color w:val="000000"/>
                <w:lang w:val="cy-GB" w:eastAsia="en-GB"/>
              </w:rPr>
              <w:t>%</w:t>
            </w:r>
          </w:p>
        </w:tc>
      </w:tr>
      <w:tr w:rsidR="008D6645" w:rsidRPr="00AC75CF" w14:paraId="1BDED317"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hideMark/>
          </w:tcPr>
          <w:p w14:paraId="16FA21E4" w14:textId="77777777" w:rsidR="00D869BC" w:rsidRPr="00AC75CF" w:rsidRDefault="0009709E" w:rsidP="009C0E77">
            <w:pPr>
              <w:spacing w:after="0" w:line="240" w:lineRule="auto"/>
              <w:jc w:val="both"/>
              <w:rPr>
                <w:rFonts w:ascii="Verdana" w:eastAsia="Times New Roman" w:hAnsi="Verdana" w:cs="Calibri"/>
                <w:b/>
                <w:bCs/>
                <w:color w:val="000000"/>
                <w:lang w:eastAsia="en-GB"/>
              </w:rPr>
            </w:pPr>
            <w:r w:rsidRPr="00AC75CF">
              <w:rPr>
                <w:rFonts w:ascii="Verdana" w:eastAsia="Verdana" w:hAnsi="Verdana" w:cs="Calibri"/>
                <w:b/>
                <w:bCs/>
                <w:color w:val="000000"/>
                <w:lang w:val="cy-GB" w:eastAsia="en-GB"/>
              </w:rPr>
              <w:t>£2 yn fwy</w:t>
            </w:r>
          </w:p>
        </w:tc>
        <w:tc>
          <w:tcPr>
            <w:tcW w:w="2523" w:type="dxa"/>
            <w:tcBorders>
              <w:top w:val="nil"/>
              <w:left w:val="nil"/>
              <w:bottom w:val="single" w:sz="8" w:space="0" w:color="auto"/>
              <w:right w:val="single" w:sz="8" w:space="0" w:color="auto"/>
            </w:tcBorders>
            <w:shd w:val="clear" w:color="auto" w:fill="auto"/>
            <w:noWrap/>
            <w:vAlign w:val="center"/>
            <w:hideMark/>
          </w:tcPr>
          <w:p w14:paraId="14F2E38D" w14:textId="1A71B950" w:rsidR="00D869BC" w:rsidRPr="00AC75CF" w:rsidRDefault="002D5296" w:rsidP="009C0E77">
            <w:pPr>
              <w:spacing w:after="0" w:line="240" w:lineRule="auto"/>
              <w:jc w:val="center"/>
              <w:rPr>
                <w:rFonts w:ascii="Verdana" w:eastAsia="Times New Roman" w:hAnsi="Verdana" w:cs="Calibri"/>
                <w:color w:val="000000"/>
                <w:lang w:eastAsia="en-GB"/>
              </w:rPr>
            </w:pPr>
            <w:r w:rsidRPr="00AC75CF">
              <w:rPr>
                <w:rFonts w:ascii="Verdana" w:eastAsia="Times New Roman" w:hAnsi="Verdana" w:cs="Calibri"/>
                <w:color w:val="000000"/>
                <w:lang w:eastAsia="en-GB"/>
              </w:rPr>
              <w:t>307</w:t>
            </w:r>
          </w:p>
        </w:tc>
        <w:tc>
          <w:tcPr>
            <w:tcW w:w="2116" w:type="dxa"/>
            <w:tcBorders>
              <w:top w:val="nil"/>
              <w:left w:val="nil"/>
              <w:bottom w:val="single" w:sz="8" w:space="0" w:color="auto"/>
              <w:right w:val="single" w:sz="8" w:space="0" w:color="auto"/>
            </w:tcBorders>
            <w:shd w:val="clear" w:color="auto" w:fill="auto"/>
            <w:noWrap/>
            <w:vAlign w:val="center"/>
            <w:hideMark/>
          </w:tcPr>
          <w:p w14:paraId="451042C8" w14:textId="110D863E" w:rsidR="00D869BC" w:rsidRPr="00AC75CF" w:rsidRDefault="002D5296" w:rsidP="009C0E77">
            <w:pPr>
              <w:spacing w:after="0" w:line="240" w:lineRule="auto"/>
              <w:jc w:val="center"/>
              <w:rPr>
                <w:rFonts w:ascii="Verdana" w:eastAsia="Times New Roman" w:hAnsi="Verdana" w:cs="Calibri"/>
                <w:color w:val="000000"/>
                <w:lang w:eastAsia="en-GB"/>
              </w:rPr>
            </w:pPr>
            <w:r w:rsidRPr="00AC75CF">
              <w:rPr>
                <w:rFonts w:ascii="Verdana" w:eastAsia="Verdana" w:hAnsi="Verdana" w:cs="Calibri"/>
                <w:color w:val="000000"/>
                <w:lang w:val="cy-GB" w:eastAsia="en-GB"/>
              </w:rPr>
              <w:t>50</w:t>
            </w:r>
            <w:r w:rsidR="0009709E" w:rsidRPr="00AC75CF">
              <w:rPr>
                <w:rFonts w:ascii="Verdana" w:eastAsia="Verdana" w:hAnsi="Verdana" w:cs="Calibri"/>
                <w:color w:val="000000"/>
                <w:lang w:val="cy-GB" w:eastAsia="en-GB"/>
              </w:rPr>
              <w:t>%</w:t>
            </w:r>
          </w:p>
        </w:tc>
      </w:tr>
      <w:tr w:rsidR="008D6645" w:rsidRPr="00AC75CF" w14:paraId="042A63DB" w14:textId="77777777" w:rsidTr="000B647E">
        <w:trPr>
          <w:trHeight w:val="480"/>
        </w:trPr>
        <w:tc>
          <w:tcPr>
            <w:tcW w:w="3289" w:type="dxa"/>
            <w:tcBorders>
              <w:top w:val="nil"/>
              <w:left w:val="single" w:sz="8" w:space="0" w:color="auto"/>
              <w:bottom w:val="single" w:sz="8" w:space="0" w:color="auto"/>
              <w:right w:val="single" w:sz="8" w:space="0" w:color="auto"/>
            </w:tcBorders>
            <w:shd w:val="clear" w:color="000000" w:fill="DCE6F1"/>
            <w:noWrap/>
            <w:vAlign w:val="center"/>
            <w:hideMark/>
          </w:tcPr>
          <w:p w14:paraId="4E54EA6D" w14:textId="77777777" w:rsidR="00D869BC" w:rsidRPr="00AC75CF" w:rsidRDefault="0009709E" w:rsidP="009C0E77">
            <w:pPr>
              <w:spacing w:after="0" w:line="240" w:lineRule="auto"/>
              <w:jc w:val="both"/>
              <w:rPr>
                <w:rFonts w:ascii="Verdana" w:eastAsia="Times New Roman" w:hAnsi="Verdana" w:cs="Calibri"/>
                <w:b/>
                <w:bCs/>
                <w:color w:val="000000"/>
                <w:lang w:eastAsia="en-GB"/>
              </w:rPr>
            </w:pPr>
            <w:r w:rsidRPr="00AC75CF">
              <w:rPr>
                <w:rFonts w:ascii="Verdana" w:eastAsia="Verdana" w:hAnsi="Verdana" w:cs="Calibri"/>
                <w:b/>
                <w:bCs/>
                <w:color w:val="000000"/>
                <w:lang w:val="cy-GB" w:eastAsia="en-GB"/>
              </w:rPr>
              <w:t>Cyfanswm</w:t>
            </w:r>
          </w:p>
        </w:tc>
        <w:tc>
          <w:tcPr>
            <w:tcW w:w="2523" w:type="dxa"/>
            <w:tcBorders>
              <w:top w:val="nil"/>
              <w:left w:val="nil"/>
              <w:bottom w:val="single" w:sz="8" w:space="0" w:color="auto"/>
              <w:right w:val="single" w:sz="8" w:space="0" w:color="auto"/>
            </w:tcBorders>
            <w:shd w:val="clear" w:color="000000" w:fill="DCE6F1"/>
            <w:noWrap/>
            <w:vAlign w:val="center"/>
            <w:hideMark/>
          </w:tcPr>
          <w:p w14:paraId="2AB245F8" w14:textId="092FBAA0" w:rsidR="00D869BC" w:rsidRPr="00AC75CF" w:rsidRDefault="0009709E" w:rsidP="009C0E77">
            <w:pPr>
              <w:spacing w:after="0" w:line="240" w:lineRule="auto"/>
              <w:jc w:val="center"/>
              <w:rPr>
                <w:rFonts w:ascii="Verdana" w:eastAsia="Times New Roman" w:hAnsi="Verdana" w:cs="Calibri"/>
                <w:b/>
                <w:bCs/>
                <w:color w:val="000000"/>
                <w:lang w:eastAsia="en-GB"/>
              </w:rPr>
            </w:pPr>
            <w:r w:rsidRPr="00AC75CF">
              <w:rPr>
                <w:rFonts w:ascii="Verdana" w:eastAsia="Verdana" w:hAnsi="Verdana" w:cs="Calibri"/>
                <w:b/>
                <w:bCs/>
                <w:color w:val="000000"/>
                <w:lang w:val="cy-GB" w:eastAsia="en-GB"/>
              </w:rPr>
              <w:t>61</w:t>
            </w:r>
            <w:r w:rsidR="00E03DA9" w:rsidRPr="00AC75CF">
              <w:rPr>
                <w:rFonts w:ascii="Verdana" w:eastAsia="Verdana" w:hAnsi="Verdana" w:cs="Calibri"/>
                <w:b/>
                <w:bCs/>
                <w:color w:val="000000"/>
                <w:lang w:val="cy-GB" w:eastAsia="en-GB"/>
              </w:rPr>
              <w:t>4</w:t>
            </w:r>
          </w:p>
        </w:tc>
        <w:tc>
          <w:tcPr>
            <w:tcW w:w="2116" w:type="dxa"/>
            <w:tcBorders>
              <w:top w:val="nil"/>
              <w:left w:val="nil"/>
              <w:bottom w:val="single" w:sz="8" w:space="0" w:color="auto"/>
              <w:right w:val="single" w:sz="8" w:space="0" w:color="auto"/>
            </w:tcBorders>
            <w:shd w:val="clear" w:color="000000" w:fill="DCE6F1"/>
            <w:noWrap/>
            <w:vAlign w:val="center"/>
            <w:hideMark/>
          </w:tcPr>
          <w:p w14:paraId="143303ED" w14:textId="77777777" w:rsidR="00D869BC" w:rsidRPr="00AC75CF" w:rsidRDefault="0009709E" w:rsidP="009C0E77">
            <w:pPr>
              <w:spacing w:after="0" w:line="240" w:lineRule="auto"/>
              <w:jc w:val="center"/>
              <w:rPr>
                <w:rFonts w:ascii="Verdana" w:eastAsia="Times New Roman" w:hAnsi="Verdana" w:cs="Calibri"/>
                <w:b/>
                <w:bCs/>
                <w:color w:val="000000"/>
                <w:lang w:eastAsia="en-GB"/>
              </w:rPr>
            </w:pPr>
            <w:r w:rsidRPr="00AC75CF">
              <w:rPr>
                <w:rFonts w:ascii="Verdana" w:eastAsia="Verdana" w:hAnsi="Verdana" w:cs="Calibri"/>
                <w:b/>
                <w:bCs/>
                <w:color w:val="000000"/>
                <w:lang w:val="cy-GB" w:eastAsia="en-GB"/>
              </w:rPr>
              <w:t>100%</w:t>
            </w:r>
          </w:p>
        </w:tc>
      </w:tr>
    </w:tbl>
    <w:p w14:paraId="69458A58" w14:textId="77777777" w:rsidR="000B647E" w:rsidRPr="00AC75CF" w:rsidRDefault="000B647E" w:rsidP="000B647E">
      <w:pPr>
        <w:pStyle w:val="ListParagraph"/>
        <w:spacing w:line="240" w:lineRule="auto"/>
        <w:jc w:val="both"/>
        <w:rPr>
          <w:rFonts w:ascii="Verdana" w:hAnsi="Verdana" w:cs="Arial"/>
        </w:rPr>
      </w:pPr>
    </w:p>
    <w:p w14:paraId="2BD93E3E" w14:textId="796ED7B8" w:rsidR="00533378" w:rsidRPr="00AC75CF" w:rsidRDefault="0009709E" w:rsidP="00574A1D">
      <w:pPr>
        <w:pStyle w:val="ListParagraph"/>
        <w:numPr>
          <w:ilvl w:val="1"/>
          <w:numId w:val="74"/>
        </w:numPr>
        <w:spacing w:line="240" w:lineRule="auto"/>
        <w:ind w:hanging="780"/>
        <w:jc w:val="both"/>
        <w:rPr>
          <w:rFonts w:ascii="Verdana" w:hAnsi="Verdana" w:cs="Arial"/>
        </w:rPr>
      </w:pPr>
      <w:r w:rsidRPr="00AC75CF">
        <w:rPr>
          <w:rFonts w:ascii="Verdana" w:eastAsia="Verdana" w:hAnsi="Verdana" w:cs="Arial"/>
          <w:lang w:val="cy-GB"/>
        </w:rPr>
        <w:t xml:space="preserve">Byddai </w:t>
      </w:r>
      <w:r w:rsidR="00190505" w:rsidRPr="00AC75CF">
        <w:rPr>
          <w:rFonts w:ascii="Verdana" w:eastAsia="Verdana" w:hAnsi="Verdana" w:cs="Arial"/>
          <w:lang w:val="cy-GB"/>
        </w:rPr>
        <w:t xml:space="preserve">mwy na </w:t>
      </w:r>
      <w:r w:rsidRPr="00AC75CF">
        <w:rPr>
          <w:rFonts w:ascii="Verdana" w:eastAsia="Verdana" w:hAnsi="Verdana" w:cs="Arial"/>
          <w:lang w:val="cy-GB"/>
        </w:rPr>
        <w:t>chwech o bob deg (6</w:t>
      </w:r>
      <w:r w:rsidR="00190505" w:rsidRPr="00AC75CF">
        <w:rPr>
          <w:rFonts w:ascii="Verdana" w:eastAsia="Verdana" w:hAnsi="Verdana" w:cs="Arial"/>
          <w:lang w:val="cy-GB"/>
        </w:rPr>
        <w:t>4</w:t>
      </w:r>
      <w:r w:rsidRPr="00AC75CF">
        <w:rPr>
          <w:rFonts w:ascii="Verdana" w:eastAsia="Verdana" w:hAnsi="Verdana" w:cs="Arial"/>
          <w:lang w:val="cy-GB"/>
        </w:rPr>
        <w:t xml:space="preserve">%) o'r rhai a ymatebodd i arolwg y Comisiynydd yn gefnogol ac yn fodlon talu £1.50 neu £2 yn ychwanegol bob mis drwy Braesept yr Heddlu, gyda 40% </w:t>
      </w:r>
      <w:r w:rsidR="001130E7">
        <w:rPr>
          <w:rFonts w:ascii="Verdana" w:eastAsia="Verdana" w:hAnsi="Verdana" w:cs="Arial"/>
          <w:lang w:val="cy-GB"/>
        </w:rPr>
        <w:t xml:space="preserve">o’r rhai </w:t>
      </w:r>
      <w:r w:rsidRPr="00AC75CF">
        <w:rPr>
          <w:rFonts w:ascii="Verdana" w:eastAsia="Verdana" w:hAnsi="Verdana" w:cs="Arial"/>
          <w:lang w:val="cy-GB"/>
        </w:rPr>
        <w:t>sy’n weddill yn fodlon talu £1 ychwanegol bob mis.</w:t>
      </w:r>
    </w:p>
    <w:p w14:paraId="4835960F" w14:textId="77777777" w:rsidR="00533378" w:rsidRPr="00AC75CF" w:rsidRDefault="00533378" w:rsidP="009C0E77">
      <w:pPr>
        <w:pStyle w:val="ListParagraph"/>
        <w:spacing w:line="240" w:lineRule="auto"/>
        <w:ind w:left="780"/>
        <w:jc w:val="both"/>
        <w:rPr>
          <w:rFonts w:ascii="Verdana" w:hAnsi="Verdana" w:cs="Arial"/>
        </w:rPr>
      </w:pPr>
    </w:p>
    <w:p w14:paraId="4ACA8681" w14:textId="77777777" w:rsidR="00B14587" w:rsidRPr="00AC75CF" w:rsidRDefault="0009709E" w:rsidP="00574A1D">
      <w:pPr>
        <w:pStyle w:val="ListParagraph"/>
        <w:numPr>
          <w:ilvl w:val="0"/>
          <w:numId w:val="74"/>
        </w:numPr>
        <w:spacing w:line="240" w:lineRule="auto"/>
        <w:ind w:left="709" w:hanging="709"/>
        <w:jc w:val="both"/>
        <w:rPr>
          <w:rFonts w:ascii="Verdana" w:hAnsi="Verdana"/>
          <w:b/>
        </w:rPr>
      </w:pPr>
      <w:r w:rsidRPr="00AC75CF">
        <w:rPr>
          <w:rFonts w:ascii="Verdana" w:eastAsia="Verdana" w:hAnsi="Verdana" w:cs="Times New Roman"/>
          <w:b/>
          <w:bCs/>
          <w:lang w:val="cy-GB"/>
        </w:rPr>
        <w:t>Casgliad</w:t>
      </w:r>
    </w:p>
    <w:p w14:paraId="5696E086" w14:textId="77777777" w:rsidR="00B14587" w:rsidRPr="00AC75CF" w:rsidRDefault="00B14587" w:rsidP="00B14587">
      <w:pPr>
        <w:pStyle w:val="ListParagraph"/>
        <w:spacing w:line="240" w:lineRule="auto"/>
        <w:jc w:val="both"/>
        <w:rPr>
          <w:rFonts w:ascii="Verdana" w:hAnsi="Verdana"/>
          <w:b/>
        </w:rPr>
      </w:pPr>
    </w:p>
    <w:p w14:paraId="75305077" w14:textId="27197470" w:rsidR="00B14587" w:rsidRPr="00AC75CF" w:rsidRDefault="0009709E" w:rsidP="00574A1D">
      <w:pPr>
        <w:pStyle w:val="ListParagraph"/>
        <w:numPr>
          <w:ilvl w:val="1"/>
          <w:numId w:val="74"/>
        </w:numPr>
        <w:spacing w:line="240" w:lineRule="auto"/>
        <w:jc w:val="both"/>
        <w:rPr>
          <w:rFonts w:ascii="Verdana" w:hAnsi="Verdana"/>
          <w:b/>
        </w:rPr>
      </w:pPr>
      <w:r w:rsidRPr="00AC75CF">
        <w:rPr>
          <w:rFonts w:ascii="Verdana" w:eastAsia="Verdana" w:hAnsi="Verdana" w:cs="Times New Roman"/>
          <w:lang w:val="cy-GB"/>
        </w:rPr>
        <w:t xml:space="preserve">Fel yr amlinellir yng nghrynodeb y Comisiynydd, o ystyried penderfyniadau ariannu a wnaed yn y gorffennol a maint yr heriau ariannol a’r heriau gweithredol y mae </w:t>
      </w:r>
      <w:r w:rsidR="00455780" w:rsidRPr="00AC75CF">
        <w:rPr>
          <w:rFonts w:ascii="Verdana" w:eastAsia="Verdana" w:hAnsi="Verdana" w:cs="Times New Roman"/>
          <w:lang w:val="cy-GB"/>
        </w:rPr>
        <w:t xml:space="preserve">Heddlu </w:t>
      </w:r>
      <w:r w:rsidRPr="00AC75CF">
        <w:rPr>
          <w:rFonts w:ascii="Verdana" w:eastAsia="Verdana" w:hAnsi="Verdana" w:cs="Times New Roman"/>
          <w:lang w:val="cy-GB"/>
        </w:rPr>
        <w:t>Dyfed-Powys a’r gwasanaeth heddlu’n gyffredinol yn eu hwynebu, mae’n hollbwysig sicrhau praesept heddlu a fydd yn diogelu plismona ac yn cefnogi’r gallu i barhau i gyflenwi’r blaenoriaethau a nodir yn y Cynllun Heddlu a Throseddu.</w:t>
      </w:r>
      <w:r w:rsidR="002117A1" w:rsidRPr="00AC75CF">
        <w:rPr>
          <w:rFonts w:ascii="Verdana" w:eastAsia="Verdana" w:hAnsi="Verdana" w:cs="Times New Roman"/>
          <w:lang w:val="cy-GB"/>
        </w:rPr>
        <w:t xml:space="preserve"> </w:t>
      </w:r>
      <w:r w:rsidRPr="00AC75CF">
        <w:rPr>
          <w:rFonts w:ascii="Verdana" w:eastAsia="Verdana" w:hAnsi="Verdana" w:cs="Times New Roman"/>
          <w:lang w:val="cy-GB"/>
        </w:rPr>
        <w:t xml:space="preserve">  </w:t>
      </w:r>
    </w:p>
    <w:p w14:paraId="598BD2A0" w14:textId="77777777" w:rsidR="00B14587" w:rsidRPr="00AC75CF" w:rsidRDefault="00B14587" w:rsidP="00B14587">
      <w:pPr>
        <w:pStyle w:val="ListParagraph"/>
        <w:spacing w:line="240" w:lineRule="auto"/>
        <w:jc w:val="both"/>
        <w:rPr>
          <w:rFonts w:ascii="Verdana" w:hAnsi="Verdana"/>
          <w:b/>
        </w:rPr>
      </w:pPr>
    </w:p>
    <w:p w14:paraId="641C2574" w14:textId="5980D0FD" w:rsidR="00B14587" w:rsidRPr="00AC75CF" w:rsidRDefault="0009709E" w:rsidP="00574A1D">
      <w:pPr>
        <w:pStyle w:val="ListParagraph"/>
        <w:numPr>
          <w:ilvl w:val="1"/>
          <w:numId w:val="74"/>
        </w:numPr>
        <w:spacing w:line="240" w:lineRule="auto"/>
        <w:jc w:val="both"/>
        <w:rPr>
          <w:rFonts w:ascii="Verdana" w:hAnsi="Verdana"/>
          <w:b/>
        </w:rPr>
      </w:pPr>
      <w:r w:rsidRPr="00AC75CF">
        <w:rPr>
          <w:rFonts w:ascii="Verdana" w:eastAsia="Verdana" w:hAnsi="Verdana" w:cs="Times New Roman"/>
          <w:lang w:val="cy-GB"/>
        </w:rPr>
        <w:t xml:space="preserve">Mae’r adroddiad uchod yn nodi’r ystod o ystyriaethau a ffactorau mewnol ac allanol, sydd wedi llywio datblygiad y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w:t>
      </w:r>
    </w:p>
    <w:p w14:paraId="26D5D179" w14:textId="77777777" w:rsidR="00B14587" w:rsidRPr="00AC75CF" w:rsidRDefault="00B14587" w:rsidP="00B14587">
      <w:pPr>
        <w:pStyle w:val="ListParagraph"/>
        <w:rPr>
          <w:rFonts w:ascii="Verdana" w:hAnsi="Verdana" w:cs="Arial"/>
        </w:rPr>
      </w:pPr>
    </w:p>
    <w:p w14:paraId="73D1CBDF" w14:textId="17ACA27E" w:rsidR="00B14587" w:rsidRPr="00AC75CF" w:rsidRDefault="0009709E" w:rsidP="00574A1D">
      <w:pPr>
        <w:pStyle w:val="ListParagraph"/>
        <w:numPr>
          <w:ilvl w:val="1"/>
          <w:numId w:val="74"/>
        </w:numPr>
        <w:spacing w:line="240" w:lineRule="auto"/>
        <w:jc w:val="both"/>
        <w:rPr>
          <w:rFonts w:ascii="Verdana" w:hAnsi="Verdana"/>
          <w:b/>
        </w:rPr>
      </w:pPr>
      <w:r w:rsidRPr="00AC75CF">
        <w:rPr>
          <w:rFonts w:ascii="Verdana" w:eastAsia="Verdana" w:hAnsi="Verdana" w:cs="Arial"/>
          <w:lang w:val="cy-GB"/>
        </w:rPr>
        <w:t xml:space="preserve">Mae’r Comisiynydd yn cyflwyno </w:t>
      </w:r>
      <w:r w:rsidRPr="00AC75CF">
        <w:rPr>
          <w:rFonts w:ascii="Verdana" w:eastAsia="Verdana" w:hAnsi="Verdana" w:cs="Times New Roman"/>
          <w:lang w:val="cy-GB"/>
        </w:rPr>
        <w:t xml:space="preserve">cynnig praesept ar gyfer 2021/22 a thybiaethau sy’n sail i’r </w:t>
      </w:r>
      <w:r w:rsidR="00300BBA" w:rsidRPr="00AC75CF">
        <w:rPr>
          <w:rFonts w:ascii="Verdana" w:eastAsia="Verdana" w:hAnsi="Verdana" w:cs="Times New Roman"/>
          <w:lang w:val="cy-GB"/>
        </w:rPr>
        <w:t>CATC</w:t>
      </w:r>
      <w:r w:rsidRPr="00AC75CF">
        <w:rPr>
          <w:rFonts w:ascii="Verdana" w:eastAsia="Verdana" w:hAnsi="Verdana" w:cs="Times New Roman"/>
          <w:lang w:val="cy-GB"/>
        </w:rPr>
        <w:t xml:space="preserve"> hyd 2025/26.  </w:t>
      </w:r>
    </w:p>
    <w:p w14:paraId="52871DB3" w14:textId="77777777" w:rsidR="00B14587" w:rsidRPr="00AC75CF" w:rsidRDefault="00B14587" w:rsidP="00B14587">
      <w:pPr>
        <w:pStyle w:val="ListParagraph"/>
        <w:rPr>
          <w:rFonts w:ascii="Verdana" w:hAnsi="Verdana" w:cs="Arial"/>
        </w:rPr>
      </w:pPr>
    </w:p>
    <w:p w14:paraId="248B4740" w14:textId="6D75A31F" w:rsidR="00B14587" w:rsidRPr="00AC75CF" w:rsidRDefault="0009709E" w:rsidP="00574A1D">
      <w:pPr>
        <w:pStyle w:val="ListParagraph"/>
        <w:numPr>
          <w:ilvl w:val="1"/>
          <w:numId w:val="74"/>
        </w:numPr>
        <w:spacing w:line="240" w:lineRule="auto"/>
        <w:jc w:val="both"/>
        <w:rPr>
          <w:rFonts w:ascii="Verdana" w:hAnsi="Verdana"/>
          <w:b/>
        </w:rPr>
      </w:pPr>
      <w:r w:rsidRPr="00AC75CF">
        <w:rPr>
          <w:rFonts w:ascii="Verdana" w:eastAsia="Verdana" w:hAnsi="Verdana" w:cs="Arial"/>
          <w:lang w:val="cy-GB"/>
        </w:rPr>
        <w:t xml:space="preserve">Gan hynny, mae’r Comisiynydd yn cyflwyno cynnig praesept er mwyn i </w:t>
      </w:r>
      <w:r w:rsidR="00455780" w:rsidRPr="00AC75CF">
        <w:rPr>
          <w:rFonts w:ascii="Verdana" w:eastAsia="Verdana" w:hAnsi="Verdana" w:cs="Arial"/>
          <w:lang w:val="cy-GB"/>
        </w:rPr>
        <w:t>PHTh</w:t>
      </w:r>
      <w:r w:rsidRPr="00AC75CF">
        <w:rPr>
          <w:rFonts w:ascii="Verdana" w:eastAsia="Verdana" w:hAnsi="Verdana" w:cs="Arial"/>
          <w:lang w:val="cy-GB"/>
        </w:rPr>
        <w:t xml:space="preserve"> Dyfed-Powys graffu arno, a bydd yn codi'r praesept ar gyfer eiddo </w:t>
      </w:r>
      <w:r w:rsidRPr="00AC75CF">
        <w:rPr>
          <w:rFonts w:ascii="Verdana" w:eastAsia="Verdana" w:hAnsi="Verdana" w:cs="Arial"/>
          <w:lang w:val="cy-GB"/>
        </w:rPr>
        <w:lastRenderedPageBreak/>
        <w:t>cyfartalog band D £1.25 y mis neu £15 y flwyddyn i £275.56, sef cynnydd o 5.76%.</w:t>
      </w:r>
      <w:r w:rsidR="001130E7">
        <w:rPr>
          <w:rFonts w:ascii="Verdana" w:eastAsia="Verdana" w:hAnsi="Verdana" w:cs="Arial"/>
          <w:lang w:val="cy-GB"/>
        </w:rPr>
        <w:t xml:space="preserve"> </w:t>
      </w:r>
      <w:r w:rsidRPr="00AC75CF">
        <w:rPr>
          <w:rFonts w:ascii="Verdana" w:eastAsia="Verdana" w:hAnsi="Verdana" w:cs="Arial"/>
          <w:lang w:val="cy-GB"/>
        </w:rPr>
        <w:t>Mae'r cynnydd hwn yn unol â'r hyblygrwydd a amlinellir gan y Llywodraeth a bydd yn codi cyfanswm praesept o £62.307m. Bydd hyn yn rhoi cyfanswm cyllid canolog craidd a lleol o £119.83</w:t>
      </w:r>
      <w:r w:rsidR="000F2947" w:rsidRPr="00AC75CF">
        <w:rPr>
          <w:rFonts w:ascii="Verdana" w:eastAsia="Verdana" w:hAnsi="Verdana" w:cs="Arial"/>
          <w:lang w:val="cy-GB"/>
        </w:rPr>
        <w:t>4</w:t>
      </w:r>
      <w:r w:rsidRPr="00AC75CF">
        <w:rPr>
          <w:rFonts w:ascii="Verdana" w:eastAsia="Verdana" w:hAnsi="Verdana" w:cs="Arial"/>
          <w:lang w:val="cy-GB"/>
        </w:rPr>
        <w:t xml:space="preserve">m sy'n cynrychioli cynnydd o 6.13% ar lefelau ariannu yn 2020/21.  </w:t>
      </w:r>
    </w:p>
    <w:p w14:paraId="0E393952" w14:textId="77777777" w:rsidR="00B14587" w:rsidRPr="00AC75CF" w:rsidRDefault="00B14587" w:rsidP="00B14587">
      <w:pPr>
        <w:pStyle w:val="ListParagraph"/>
        <w:rPr>
          <w:rFonts w:ascii="Verdana" w:eastAsia="Times New Roman" w:hAnsi="Verdana" w:cs="Arial"/>
        </w:rPr>
      </w:pPr>
    </w:p>
    <w:p w14:paraId="4458B4D0" w14:textId="650328F8" w:rsidR="00013A24" w:rsidRPr="00AC75CF" w:rsidRDefault="0009709E" w:rsidP="00574A1D">
      <w:pPr>
        <w:pStyle w:val="ListParagraph"/>
        <w:numPr>
          <w:ilvl w:val="1"/>
          <w:numId w:val="74"/>
        </w:numPr>
        <w:spacing w:line="240" w:lineRule="auto"/>
        <w:jc w:val="both"/>
        <w:rPr>
          <w:rFonts w:ascii="Verdana" w:hAnsi="Verdana"/>
          <w:b/>
        </w:rPr>
      </w:pPr>
      <w:r w:rsidRPr="00AC75CF">
        <w:rPr>
          <w:rFonts w:ascii="Verdana" w:eastAsia="Verdana" w:hAnsi="Verdana" w:cs="Arial"/>
          <w:lang w:val="cy-GB"/>
        </w:rPr>
        <w:t xml:space="preserve">Dangosir effaith y </w:t>
      </w:r>
      <w:r w:rsidR="000F09A9" w:rsidRPr="00AC75CF">
        <w:rPr>
          <w:rFonts w:ascii="Verdana" w:eastAsia="Verdana" w:hAnsi="Verdana" w:cs="Arial"/>
          <w:lang w:val="cy-GB"/>
        </w:rPr>
        <w:t>P</w:t>
      </w:r>
      <w:r w:rsidRPr="00AC75CF">
        <w:rPr>
          <w:rFonts w:ascii="Verdana" w:eastAsia="Verdana" w:hAnsi="Verdana" w:cs="Arial"/>
          <w:lang w:val="cy-GB"/>
        </w:rPr>
        <w:t xml:space="preserve">raesept </w:t>
      </w:r>
      <w:r w:rsidR="000F09A9" w:rsidRPr="00AC75CF">
        <w:rPr>
          <w:rFonts w:ascii="Verdana" w:eastAsia="Verdana" w:hAnsi="Verdana" w:cs="Arial"/>
          <w:lang w:val="cy-GB"/>
        </w:rPr>
        <w:t>H</w:t>
      </w:r>
      <w:r w:rsidRPr="00AC75CF">
        <w:rPr>
          <w:rFonts w:ascii="Verdana" w:eastAsia="Verdana" w:hAnsi="Verdana" w:cs="Arial"/>
          <w:lang w:val="cy-GB"/>
        </w:rPr>
        <w:t>eddlu hwn ar bob band eiddo isod:</w:t>
      </w:r>
    </w:p>
    <w:p w14:paraId="1A1D67FB" w14:textId="77777777" w:rsidR="00013A24" w:rsidRPr="00AC75CF" w:rsidRDefault="00013A24" w:rsidP="009C0E77">
      <w:pPr>
        <w:pStyle w:val="ListParagraph"/>
        <w:spacing w:after="0" w:line="240" w:lineRule="auto"/>
        <w:ind w:left="360"/>
        <w:jc w:val="both"/>
        <w:rPr>
          <w:rFonts w:ascii="Verdana" w:eastAsia="Times New Roman" w:hAnsi="Verdana" w:cs="Arial"/>
        </w:rPr>
      </w:pPr>
    </w:p>
    <w:p w14:paraId="752AC88B" w14:textId="6D33492F" w:rsidR="00013A24" w:rsidRPr="00AC75CF" w:rsidRDefault="0009709E" w:rsidP="009C0E77">
      <w:pPr>
        <w:pStyle w:val="ListParagraph"/>
        <w:spacing w:after="0" w:line="240" w:lineRule="auto"/>
        <w:jc w:val="both"/>
        <w:rPr>
          <w:rFonts w:ascii="Verdana" w:eastAsia="Times New Roman" w:hAnsi="Verdana" w:cs="Arial"/>
          <w:b/>
        </w:rPr>
      </w:pPr>
      <w:r w:rsidRPr="00AC75CF">
        <w:rPr>
          <w:rFonts w:ascii="Verdana" w:eastAsia="Verdana" w:hAnsi="Verdana" w:cs="Arial"/>
          <w:b/>
          <w:bCs/>
          <w:lang w:val="cy-GB"/>
        </w:rPr>
        <w:t>Tabl 3</w:t>
      </w:r>
      <w:r w:rsidR="00910039" w:rsidRPr="00AC75CF">
        <w:rPr>
          <w:rFonts w:ascii="Verdana" w:eastAsia="Verdana" w:hAnsi="Verdana" w:cs="Arial"/>
          <w:b/>
          <w:bCs/>
          <w:lang w:val="cy-GB"/>
        </w:rPr>
        <w:t>3</w:t>
      </w:r>
      <w:r w:rsidRPr="00AC75CF">
        <w:rPr>
          <w:rFonts w:ascii="Verdana" w:eastAsia="Verdana" w:hAnsi="Verdana" w:cs="Arial"/>
          <w:b/>
          <w:bCs/>
          <w:lang w:val="cy-GB"/>
        </w:rPr>
        <w:t xml:space="preserve"> - Bandiau'r Dreth Gyngor</w:t>
      </w:r>
    </w:p>
    <w:p w14:paraId="055C7DD4" w14:textId="77777777" w:rsidR="00FB381E" w:rsidRPr="00AC75CF" w:rsidRDefault="0009709E" w:rsidP="009C0E77">
      <w:pPr>
        <w:pStyle w:val="ListParagraph"/>
        <w:spacing w:after="0" w:line="240" w:lineRule="auto"/>
        <w:jc w:val="both"/>
        <w:rPr>
          <w:rFonts w:ascii="Verdana" w:eastAsia="Times New Roman" w:hAnsi="Verdana" w:cs="Arial"/>
          <w:b/>
        </w:rPr>
      </w:pPr>
      <w:r w:rsidRPr="00AC75CF">
        <w:rPr>
          <w:rFonts w:ascii="Verdana" w:eastAsia="Times New Roman" w:hAnsi="Verdana" w:cs="Arial"/>
          <w:b/>
          <w:noProof/>
          <w:lang w:eastAsia="en-GB"/>
        </w:rPr>
        <w:drawing>
          <wp:inline distT="0" distB="0" distL="0" distR="0" wp14:anchorId="77278137" wp14:editId="41951231">
            <wp:extent cx="4210050" cy="2444750"/>
            <wp:effectExtent l="0" t="0" r="0" b="0"/>
            <wp:docPr id="38928" name="Picture 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43721"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210050" cy="2444750"/>
                    </a:xfrm>
                    <a:prstGeom prst="rect">
                      <a:avLst/>
                    </a:prstGeom>
                    <a:noFill/>
                    <a:ln>
                      <a:noFill/>
                    </a:ln>
                  </pic:spPr>
                </pic:pic>
              </a:graphicData>
            </a:graphic>
          </wp:inline>
        </w:drawing>
      </w:r>
    </w:p>
    <w:p w14:paraId="4853CEE9" w14:textId="2A7B7462" w:rsidR="00013A24" w:rsidRPr="00AC75CF" w:rsidRDefault="0009709E" w:rsidP="00B14587">
      <w:pPr>
        <w:autoSpaceDE w:val="0"/>
        <w:autoSpaceDN w:val="0"/>
        <w:adjustRightInd w:val="0"/>
        <w:spacing w:before="120" w:after="120" w:line="240" w:lineRule="auto"/>
        <w:ind w:left="720" w:hanging="720"/>
        <w:jc w:val="both"/>
        <w:rPr>
          <w:rFonts w:ascii="Verdana" w:hAnsi="Verdana"/>
        </w:rPr>
        <w:sectPr w:rsidR="00013A24" w:rsidRPr="00AC75CF" w:rsidSect="00D34D90">
          <w:headerReference w:type="default" r:id="rId48"/>
          <w:footerReference w:type="default" r:id="rId49"/>
          <w:pgSz w:w="11906" w:h="16838"/>
          <w:pgMar w:top="567" w:right="1558" w:bottom="567" w:left="1701" w:header="709" w:footer="709" w:gutter="0"/>
          <w:pgNumType w:start="0"/>
          <w:cols w:space="708"/>
          <w:titlePg/>
          <w:docGrid w:linePitch="360"/>
        </w:sectPr>
      </w:pPr>
      <w:r w:rsidRPr="00AC75CF">
        <w:rPr>
          <w:rFonts w:ascii="Verdana" w:eastAsia="Verdana" w:hAnsi="Verdana" w:cs="Arial"/>
          <w:lang w:val="cy-GB"/>
        </w:rPr>
        <w:t>22.6</w:t>
      </w:r>
      <w:r w:rsidRPr="00AC75CF">
        <w:rPr>
          <w:rFonts w:ascii="Verdana" w:eastAsia="Verdana" w:hAnsi="Verdana" w:cs="Arial"/>
          <w:lang w:val="cy-GB"/>
        </w:rPr>
        <w:tab/>
        <w:t>Bydd y lefel hon o gyllid yn caniatáu i'r Heddlu barhau i ddarparu cyllid penodol i fodloni ei gynlluniau cyflawni gweithredol a strategol gan ddangos gwelliannau yn erbyn blaenoriaethau</w:t>
      </w:r>
      <w:r w:rsidR="00A80886" w:rsidRPr="00AC75CF">
        <w:rPr>
          <w:rFonts w:ascii="Verdana" w:eastAsia="Verdana" w:hAnsi="Verdana" w:cs="Arial"/>
          <w:lang w:val="cy-GB"/>
        </w:rPr>
        <w:t>’r</w:t>
      </w:r>
      <w:r w:rsidRPr="00AC75CF">
        <w:rPr>
          <w:rFonts w:ascii="Verdana" w:eastAsia="Verdana" w:hAnsi="Verdana" w:cs="Arial"/>
          <w:lang w:val="cy-GB"/>
        </w:rPr>
        <w:t xml:space="preserve"> </w:t>
      </w:r>
      <w:r w:rsidR="00A80886" w:rsidRPr="00AC75CF">
        <w:rPr>
          <w:rFonts w:ascii="Verdana" w:eastAsia="Verdana" w:hAnsi="Verdana" w:cs="Arial"/>
          <w:lang w:val="cy-GB"/>
        </w:rPr>
        <w:t>DRhH</w:t>
      </w:r>
      <w:r w:rsidRPr="00AC75CF">
        <w:rPr>
          <w:rFonts w:ascii="Verdana" w:eastAsia="Verdana" w:hAnsi="Verdana" w:cs="Arial"/>
          <w:lang w:val="cy-GB"/>
        </w:rPr>
        <w:t>, cydnerthedd ariannol a gweithredol, argymhellion AHGTAEM a meysydd i'w gwella yr ydym wedi’u nodi ein hunain. Rhagwelir hefyd y bydd y cynlluniau hyn yn cael effaith gadarnhaol o ran cynnal a gwella'r safonau gwasanaeth y gall y cyhoedd eu disgwyl yn ogystal â chael effaith wirioneddol ar lwyth gwaith a lles staff a swyddogion.</w:t>
      </w:r>
    </w:p>
    <w:p w14:paraId="52359084" w14:textId="77777777" w:rsidR="00013A24" w:rsidRPr="00AC75CF" w:rsidRDefault="0009709E" w:rsidP="00013A24">
      <w:pPr>
        <w:spacing w:line="240" w:lineRule="auto"/>
        <w:rPr>
          <w:rFonts w:ascii="Verdana" w:hAnsi="Verdana"/>
        </w:rPr>
        <w:sectPr w:rsidR="00013A24" w:rsidRPr="00AC75CF" w:rsidSect="00D34D90">
          <w:headerReference w:type="default" r:id="rId50"/>
          <w:pgSz w:w="16838" w:h="11906" w:orient="landscape"/>
          <w:pgMar w:top="1701" w:right="820" w:bottom="1558" w:left="567" w:header="709" w:footer="709" w:gutter="0"/>
          <w:cols w:space="708"/>
          <w:docGrid w:linePitch="360"/>
        </w:sectPr>
      </w:pPr>
      <w:bookmarkStart w:id="11" w:name="_Toc504048827"/>
      <w:bookmarkStart w:id="12" w:name="_Toc282605646"/>
      <w:r w:rsidRPr="00AC75CF">
        <w:rPr>
          <w:rFonts w:ascii="Verdana" w:hAnsi="Verdana"/>
          <w:noProof/>
          <w:lang w:eastAsia="en-GB"/>
        </w:rPr>
        <w:lastRenderedPageBreak/>
        <w:drawing>
          <wp:inline distT="0" distB="0" distL="0" distR="0" wp14:anchorId="0EE7BB58" wp14:editId="6B0AD4C4">
            <wp:extent cx="9166859" cy="541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27137" name="Picture 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9169811" cy="5411942"/>
                    </a:xfrm>
                    <a:prstGeom prst="rect">
                      <a:avLst/>
                    </a:prstGeom>
                    <a:noFill/>
                  </pic:spPr>
                </pic:pic>
              </a:graphicData>
            </a:graphic>
          </wp:inline>
        </w:drawing>
      </w:r>
      <w:r w:rsidRPr="00AC75CF">
        <w:rPr>
          <w:rFonts w:ascii="Verdana" w:hAnsi="Verdana"/>
        </w:rPr>
        <w:br w:type="page"/>
      </w:r>
    </w:p>
    <w:p w14:paraId="6BF609EB" w14:textId="77777777" w:rsidR="00013A24" w:rsidRPr="00AC75CF" w:rsidRDefault="0009709E" w:rsidP="00013A24">
      <w:pPr>
        <w:spacing w:line="240" w:lineRule="auto"/>
        <w:rPr>
          <w:rFonts w:ascii="Verdana" w:eastAsiaTheme="majorEastAsia" w:hAnsi="Verdana" w:cstheme="majorBidi"/>
          <w:b/>
          <w:bCs/>
        </w:rPr>
        <w:sectPr w:rsidR="00013A24" w:rsidRPr="00AC75CF" w:rsidSect="00D34D90">
          <w:headerReference w:type="default" r:id="rId52"/>
          <w:pgSz w:w="16838" w:h="11906" w:orient="landscape"/>
          <w:pgMar w:top="1701" w:right="820" w:bottom="1558" w:left="567" w:header="709" w:footer="709" w:gutter="0"/>
          <w:cols w:space="708"/>
          <w:docGrid w:linePitch="360"/>
        </w:sectPr>
      </w:pPr>
      <w:r w:rsidRPr="00AC75CF">
        <w:rPr>
          <w:rFonts w:ascii="Verdana" w:hAnsi="Verdana"/>
          <w:noProof/>
          <w:lang w:eastAsia="en-GB"/>
        </w:rPr>
        <w:lastRenderedPageBreak/>
        <w:drawing>
          <wp:inline distT="0" distB="0" distL="0" distR="0" wp14:anchorId="19914D14" wp14:editId="7646C510">
            <wp:extent cx="8595360" cy="5591699"/>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8595360" cy="5591699"/>
                    </a:xfrm>
                    <a:prstGeom prst="rect">
                      <a:avLst/>
                    </a:prstGeom>
                    <a:noFill/>
                    <a:ln>
                      <a:noFill/>
                    </a:ln>
                  </pic:spPr>
                </pic:pic>
              </a:graphicData>
            </a:graphic>
          </wp:inline>
        </w:drawing>
      </w:r>
    </w:p>
    <w:p w14:paraId="3F78750E" w14:textId="481DAC70" w:rsidR="00013A24" w:rsidRPr="00AC75CF" w:rsidRDefault="00BC576E" w:rsidP="00013A24">
      <w:pPr>
        <w:spacing w:line="240" w:lineRule="auto"/>
        <w:rPr>
          <w:rFonts w:ascii="Verdana" w:hAnsi="Verdana"/>
        </w:rPr>
      </w:pPr>
      <w:r w:rsidRPr="00BC576E">
        <w:rPr>
          <w:rFonts w:ascii="Verdana" w:hAnsi="Verdana"/>
          <w:noProof/>
          <w:lang w:eastAsia="en-GB"/>
        </w:rPr>
        <w:lastRenderedPageBreak/>
        <w:drawing>
          <wp:inline distT="0" distB="0" distL="0" distR="0" wp14:anchorId="6FFD4DD8" wp14:editId="14E6A7B1">
            <wp:extent cx="5833721" cy="7518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35695" cy="7520944"/>
                    </a:xfrm>
                    <a:prstGeom prst="rect">
                      <a:avLst/>
                    </a:prstGeom>
                    <a:noFill/>
                    <a:ln>
                      <a:noFill/>
                    </a:ln>
                  </pic:spPr>
                </pic:pic>
              </a:graphicData>
            </a:graphic>
          </wp:inline>
        </w:drawing>
      </w:r>
    </w:p>
    <w:p w14:paraId="0B2F6DDC" w14:textId="77777777" w:rsidR="00013A24" w:rsidRPr="00AC75CF" w:rsidRDefault="0009709E" w:rsidP="00013A24">
      <w:pPr>
        <w:spacing w:line="240" w:lineRule="auto"/>
        <w:rPr>
          <w:rFonts w:ascii="Verdana" w:hAnsi="Verdana"/>
        </w:rPr>
      </w:pPr>
      <w:r w:rsidRPr="00AC75CF">
        <w:rPr>
          <w:rFonts w:ascii="Verdana" w:hAnsi="Verdana"/>
        </w:rPr>
        <w:lastRenderedPageBreak/>
        <w:br w:type="page"/>
      </w:r>
    </w:p>
    <w:p w14:paraId="613809CF" w14:textId="77777777" w:rsidR="00013A24" w:rsidRPr="00AC75CF" w:rsidRDefault="00013A24" w:rsidP="00013A24">
      <w:pPr>
        <w:spacing w:line="240" w:lineRule="auto"/>
        <w:rPr>
          <w:rFonts w:ascii="Verdana" w:hAnsi="Verdana"/>
        </w:rPr>
        <w:sectPr w:rsidR="00013A24" w:rsidRPr="00AC75CF" w:rsidSect="00D34D90">
          <w:headerReference w:type="default" r:id="rId55"/>
          <w:pgSz w:w="11906" w:h="16838"/>
          <w:pgMar w:top="820" w:right="1558" w:bottom="567" w:left="1701" w:header="709" w:footer="709" w:gutter="0"/>
          <w:cols w:space="708"/>
          <w:docGrid w:linePitch="360"/>
        </w:sectPr>
      </w:pPr>
    </w:p>
    <w:bookmarkEnd w:id="11"/>
    <w:bookmarkEnd w:id="12"/>
    <w:p w14:paraId="6CF2294C" w14:textId="017610AA" w:rsidR="00013A24" w:rsidRPr="00BC576E" w:rsidRDefault="00BC576E" w:rsidP="00BC576E">
      <w:pPr>
        <w:spacing w:before="60" w:after="120" w:line="240" w:lineRule="auto"/>
        <w:ind w:left="709" w:hanging="709"/>
        <w:jc w:val="both"/>
        <w:rPr>
          <w:rFonts w:ascii="Verdana" w:hAnsi="Verdana" w:cs="Arial"/>
          <w:lang w:eastAsia="en-GB"/>
        </w:rPr>
      </w:pPr>
      <w:r>
        <w:rPr>
          <w:lang w:val="cy-GB" w:eastAsia="en-GB"/>
        </w:rPr>
        <w:lastRenderedPageBreak/>
        <w:t>1.</w:t>
      </w:r>
      <w:r>
        <w:rPr>
          <w:lang w:val="cy-GB" w:eastAsia="en-GB"/>
        </w:rPr>
        <w:tab/>
      </w:r>
      <w:r w:rsidR="0009709E" w:rsidRPr="00BC576E">
        <w:rPr>
          <w:rFonts w:ascii="Verdana" w:eastAsia="Verdana" w:hAnsi="Verdana" w:cs="Arial"/>
          <w:lang w:val="cy-GB" w:eastAsia="en-GB"/>
        </w:rPr>
        <w:t>Mae adran 25 o Ddeddf Llywodraeth Leol 2003 yn ei gwneud yn ofynnol i’r Prif Swyddog Cyllid adrodd ar y materion canlynol i'r Comisiynydd ar adeg pennu'r gyllideb:</w:t>
      </w:r>
    </w:p>
    <w:p w14:paraId="212727FF" w14:textId="77777777" w:rsidR="00013A24" w:rsidRPr="00AC75CF" w:rsidRDefault="0009709E" w:rsidP="00E84594">
      <w:pPr>
        <w:pStyle w:val="BodyText2"/>
        <w:numPr>
          <w:ilvl w:val="0"/>
          <w:numId w:val="10"/>
        </w:numPr>
        <w:spacing w:line="240" w:lineRule="auto"/>
        <w:ind w:left="1418" w:hanging="709"/>
        <w:jc w:val="both"/>
        <w:rPr>
          <w:rFonts w:ascii="Verdana" w:hAnsi="Verdana" w:cs="Arial"/>
        </w:rPr>
      </w:pPr>
      <w:r w:rsidRPr="00AC75CF">
        <w:rPr>
          <w:rFonts w:ascii="Verdana" w:eastAsia="Verdana" w:hAnsi="Verdana" w:cs="Arial"/>
          <w:lang w:val="cy-GB"/>
        </w:rPr>
        <w:t>sicrwydd yr amcangyfrifon a wnaed at ddibenion cyfrifiadau;</w:t>
      </w:r>
    </w:p>
    <w:p w14:paraId="76361DF3" w14:textId="77777777" w:rsidR="00013A24" w:rsidRPr="00AC75CF" w:rsidRDefault="0009709E" w:rsidP="00E84594">
      <w:pPr>
        <w:pStyle w:val="BodyText2"/>
        <w:numPr>
          <w:ilvl w:val="0"/>
          <w:numId w:val="10"/>
        </w:numPr>
        <w:spacing w:line="240" w:lineRule="auto"/>
        <w:ind w:left="1418" w:hanging="709"/>
        <w:jc w:val="both"/>
        <w:rPr>
          <w:rFonts w:ascii="Verdana" w:hAnsi="Verdana" w:cs="Arial"/>
        </w:rPr>
      </w:pPr>
      <w:r w:rsidRPr="00AC75CF">
        <w:rPr>
          <w:rFonts w:ascii="Verdana" w:eastAsia="Verdana" w:hAnsi="Verdana" w:cs="Arial"/>
          <w:lang w:val="cy-GB"/>
        </w:rPr>
        <w:t xml:space="preserve">a digonolrwydd y cronfeydd ariannol arfaethedig. </w:t>
      </w:r>
    </w:p>
    <w:p w14:paraId="1527FBF3" w14:textId="77777777" w:rsidR="00013A24"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Mae'n ofynnol i'r Comisiynydd a Phanel yr Heddlu a Throseddu ystyried yr adroddiad hwn wrth ystyried a gwneud penderfyniadau mewn cysylltiad â'r gyllideb.</w:t>
      </w:r>
    </w:p>
    <w:p w14:paraId="39F958BE" w14:textId="4789DE3D" w:rsidR="002B7041"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Mae'r gyllideb arfaethedig a gyflwynir yn yr adroddiad hwn yn seiliedig ar ffigurau cadarn, a baratowyd gan y </w:t>
      </w:r>
      <w:r w:rsidR="006858B4" w:rsidRPr="00AC75CF">
        <w:rPr>
          <w:rFonts w:ascii="Verdana" w:eastAsia="Verdana" w:hAnsi="Verdana" w:cs="Arial"/>
          <w:lang w:val="cy-GB"/>
        </w:rPr>
        <w:t>CC</w:t>
      </w:r>
      <w:r w:rsidRPr="00AC75CF">
        <w:rPr>
          <w:rFonts w:ascii="Verdana" w:eastAsia="Verdana" w:hAnsi="Verdana" w:cs="Arial"/>
          <w:lang w:val="cy-GB"/>
        </w:rPr>
        <w:t xml:space="preserve"> ond mewn ymgynghoriad â mi, y </w:t>
      </w:r>
      <w:r w:rsidR="006858B4" w:rsidRPr="00AC75CF">
        <w:rPr>
          <w:rFonts w:ascii="Verdana" w:eastAsia="Verdana" w:hAnsi="Verdana" w:cs="Arial"/>
          <w:lang w:val="cy-GB"/>
        </w:rPr>
        <w:t>PSC</w:t>
      </w:r>
      <w:r w:rsidRPr="00AC75CF">
        <w:rPr>
          <w:rFonts w:ascii="Verdana" w:eastAsia="Verdana" w:hAnsi="Verdana" w:cs="Arial"/>
          <w:lang w:val="cy-GB"/>
        </w:rPr>
        <w:t xml:space="preserve">. Mae'r amcangyfrifon manwl wedi cael eu paratoi ar sail realistig ac o ganlyniad i waith cynhwysfawr a wnaed gan Gyllid Corfforaethol ar y cyd ag uwch swyddogion ar draws yr Heddlu ac maent wedi bod yn destun adolygiad a thrafodaeth drwy gyfarfodydd ffurfiol ac anffurfiol.  </w:t>
      </w:r>
    </w:p>
    <w:p w14:paraId="2DCE4518" w14:textId="65E11341" w:rsidR="004A337F"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Mae'r is-grŵp </w:t>
      </w:r>
      <w:r w:rsidR="00300BBA" w:rsidRPr="00AC75CF">
        <w:rPr>
          <w:rFonts w:ascii="Verdana" w:eastAsia="Verdana" w:hAnsi="Verdana" w:cs="Arial"/>
          <w:lang w:val="cy-GB"/>
        </w:rPr>
        <w:t>CATC</w:t>
      </w:r>
      <w:r w:rsidRPr="00AC75CF">
        <w:rPr>
          <w:rFonts w:ascii="Verdana" w:eastAsia="Verdana" w:hAnsi="Verdana" w:cs="Arial"/>
          <w:lang w:val="cy-GB"/>
        </w:rPr>
        <w:t>, a sefydlwyd yn ystod 2018, wedi parhau o ddifrif i ystyried yr amrywiaeth o faterion a thybiaethau ariannol, sydd wedi llywio'r gyllideb hon.</w:t>
      </w:r>
      <w:r w:rsidR="009D22E4">
        <w:rPr>
          <w:rFonts w:ascii="Verdana" w:eastAsia="Verdana" w:hAnsi="Verdana" w:cs="Arial"/>
          <w:lang w:val="cy-GB"/>
        </w:rPr>
        <w:t xml:space="preserve"> </w:t>
      </w:r>
      <w:r w:rsidRPr="00AC75CF">
        <w:rPr>
          <w:rFonts w:ascii="Verdana" w:eastAsia="Verdana" w:hAnsi="Verdana" w:cs="Arial"/>
          <w:lang w:val="cy-GB"/>
        </w:rPr>
        <w:t>Mae llawer o waith wedi'i wneud hefyd o dan gyfarwyddyd y Bwrdd Cyllid, Effeithlonrwydd a’r Dyfodol i ystyried gofynion cyfalaf dros gyfnod hirach gan ganolbwyntio'n benodol ar ofynion buddsoddi a chynnal a chadw Ystadau a fydd yn parhau dros y misoedd nesaf. Er bod y rhaglen gyfalaf yn cynnwys nifer o dybiaethau ac ansicrwydd; mae wedi tynnu sylw at y gofynion tymor hwy a'r goblygiadau canlyniadol i'r gyllideb refeniw.</w:t>
      </w:r>
    </w:p>
    <w:p w14:paraId="5D3D7BEA" w14:textId="27DFBBBD" w:rsidR="00D91259"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Mae'r </w:t>
      </w:r>
      <w:r w:rsidR="00300BBA" w:rsidRPr="00AC75CF">
        <w:rPr>
          <w:rFonts w:ascii="Verdana" w:eastAsia="Verdana" w:hAnsi="Verdana" w:cs="Arial"/>
          <w:lang w:val="cy-GB"/>
        </w:rPr>
        <w:t>CATC</w:t>
      </w:r>
      <w:r w:rsidRPr="00AC75CF">
        <w:rPr>
          <w:rFonts w:ascii="Verdana" w:eastAsia="Verdana" w:hAnsi="Verdana" w:cs="Arial"/>
          <w:lang w:val="cy-GB"/>
        </w:rPr>
        <w:t xml:space="preserve"> hefyd yn cymryd sylw o'r adolygiad beirniadol o'r galw am wasanaethau a wnaed ac mae hefyd yn mynd i'r afael â materion yr aseswyd eu risg a materion â blaenoriaeth a nodwyd yn</w:t>
      </w:r>
      <w:r w:rsidR="00887A98" w:rsidRPr="00AC75CF">
        <w:rPr>
          <w:rFonts w:ascii="Verdana" w:eastAsia="Verdana" w:hAnsi="Verdana" w:cs="Arial"/>
          <w:lang w:val="cy-GB"/>
        </w:rPr>
        <w:t xml:space="preserve"> y</w:t>
      </w:r>
      <w:r w:rsidRPr="00AC75CF">
        <w:rPr>
          <w:rFonts w:ascii="Verdana" w:eastAsia="Verdana" w:hAnsi="Verdana" w:cs="Arial"/>
          <w:lang w:val="cy-GB"/>
        </w:rPr>
        <w:t xml:space="preserve"> </w:t>
      </w:r>
      <w:r w:rsidR="00164C34" w:rsidRPr="00AC75CF">
        <w:rPr>
          <w:rFonts w:ascii="Verdana" w:eastAsia="Verdana" w:hAnsi="Verdana" w:cs="Arial"/>
          <w:lang w:val="cy-GB"/>
        </w:rPr>
        <w:t>DR</w:t>
      </w:r>
      <w:r w:rsidR="009328BD" w:rsidRPr="00AC75CF">
        <w:rPr>
          <w:rFonts w:ascii="Verdana" w:eastAsia="Verdana" w:hAnsi="Verdana" w:cs="Arial"/>
          <w:lang w:val="cy-GB"/>
        </w:rPr>
        <w:t>h</w:t>
      </w:r>
      <w:r w:rsidR="00164C34" w:rsidRPr="00AC75CF">
        <w:rPr>
          <w:rFonts w:ascii="Verdana" w:eastAsia="Verdana" w:hAnsi="Verdana" w:cs="Arial"/>
          <w:lang w:val="cy-GB"/>
        </w:rPr>
        <w:t>H</w:t>
      </w:r>
      <w:r w:rsidRPr="00AC75CF">
        <w:rPr>
          <w:rFonts w:ascii="Verdana" w:eastAsia="Verdana" w:hAnsi="Verdana" w:cs="Arial"/>
          <w:lang w:val="cy-GB"/>
        </w:rPr>
        <w:t xml:space="preserve">.  Gwnaed ymdrechion sylweddol yn ystod 2020/21 i gryfhau'r cysylltiad </w:t>
      </w:r>
      <w:r w:rsidRPr="00AC75CF">
        <w:rPr>
          <w:rFonts w:ascii="Verdana" w:eastAsia="Verdana" w:hAnsi="Verdana" w:cs="Arial"/>
          <w:lang w:val="cy-GB"/>
        </w:rPr>
        <w:lastRenderedPageBreak/>
        <w:t xml:space="preserve">rhwng yr </w:t>
      </w:r>
      <w:r w:rsidR="00164C34" w:rsidRPr="00AC75CF">
        <w:rPr>
          <w:rFonts w:ascii="Verdana" w:eastAsia="Verdana" w:hAnsi="Verdana" w:cs="Arial"/>
          <w:lang w:val="cy-GB"/>
        </w:rPr>
        <w:t>DR</w:t>
      </w:r>
      <w:r w:rsidR="009328BD" w:rsidRPr="00AC75CF">
        <w:rPr>
          <w:rFonts w:ascii="Verdana" w:eastAsia="Verdana" w:hAnsi="Verdana" w:cs="Arial"/>
          <w:lang w:val="cy-GB"/>
        </w:rPr>
        <w:t>h</w:t>
      </w:r>
      <w:r w:rsidR="00164C34" w:rsidRPr="00AC75CF">
        <w:rPr>
          <w:rFonts w:ascii="Verdana" w:eastAsia="Verdana" w:hAnsi="Verdana" w:cs="Arial"/>
          <w:lang w:val="cy-GB"/>
        </w:rPr>
        <w:t>H</w:t>
      </w:r>
      <w:r w:rsidRPr="00AC75CF">
        <w:rPr>
          <w:rFonts w:ascii="Verdana" w:eastAsia="Verdana" w:hAnsi="Verdana" w:cs="Arial"/>
          <w:lang w:val="cy-GB"/>
        </w:rPr>
        <w:t xml:space="preserve"> a'r </w:t>
      </w:r>
      <w:r w:rsidR="00300BBA" w:rsidRPr="00AC75CF">
        <w:rPr>
          <w:rFonts w:ascii="Verdana" w:eastAsia="Verdana" w:hAnsi="Verdana" w:cs="Arial"/>
          <w:lang w:val="cy-GB"/>
        </w:rPr>
        <w:t>CATC</w:t>
      </w:r>
      <w:r w:rsidRPr="00AC75CF">
        <w:rPr>
          <w:rFonts w:ascii="Verdana" w:eastAsia="Verdana" w:hAnsi="Verdana" w:cs="Arial"/>
          <w:lang w:val="cy-GB"/>
        </w:rPr>
        <w:t xml:space="preserve">. Bu'r tîm Cyllid Corfforaethol yn gweithio gydag arweinwyr swyddogaethol i gostio’r </w:t>
      </w:r>
      <w:r w:rsidR="00164C34" w:rsidRPr="00AC75CF">
        <w:rPr>
          <w:rFonts w:ascii="Verdana" w:eastAsia="Verdana" w:hAnsi="Verdana" w:cs="Arial"/>
          <w:lang w:val="cy-GB"/>
        </w:rPr>
        <w:t>DR</w:t>
      </w:r>
      <w:r w:rsidR="009328BD" w:rsidRPr="00AC75CF">
        <w:rPr>
          <w:rFonts w:ascii="Verdana" w:eastAsia="Verdana" w:hAnsi="Verdana" w:cs="Arial"/>
          <w:lang w:val="cy-GB"/>
        </w:rPr>
        <w:t>h</w:t>
      </w:r>
      <w:r w:rsidR="00164C34" w:rsidRPr="00AC75CF">
        <w:rPr>
          <w:rFonts w:ascii="Verdana" w:eastAsia="Verdana" w:hAnsi="Verdana" w:cs="Arial"/>
          <w:lang w:val="cy-GB"/>
        </w:rPr>
        <w:t>H</w:t>
      </w:r>
      <w:r w:rsidRPr="00AC75CF">
        <w:rPr>
          <w:rFonts w:ascii="Verdana" w:eastAsia="Verdana" w:hAnsi="Verdana" w:cs="Arial"/>
          <w:lang w:val="cy-GB"/>
        </w:rPr>
        <w:t xml:space="preserve"> a chynhaliodd y Prif Swyddogion sesiynau her i asesu risg a blaenoriaethu'r blaenoriaethau i'w cynnwys yn y cyflwyniad cyllideb ar gyfer 2021/22.</w:t>
      </w:r>
      <w:r w:rsidR="002117A1" w:rsidRPr="00AC75CF">
        <w:rPr>
          <w:rFonts w:ascii="Verdana" w:eastAsia="Verdana" w:hAnsi="Verdana" w:cs="Arial"/>
          <w:lang w:val="cy-GB"/>
        </w:rPr>
        <w:t xml:space="preserve"> </w:t>
      </w:r>
      <w:r w:rsidR="00887A98" w:rsidRPr="00AC75CF">
        <w:rPr>
          <w:rFonts w:ascii="Verdana" w:eastAsia="Verdana" w:hAnsi="Verdana" w:cs="Arial"/>
          <w:lang w:val="cy-GB"/>
        </w:rPr>
        <w:t>Cymerais ran</w:t>
      </w:r>
      <w:r w:rsidRPr="00AC75CF">
        <w:rPr>
          <w:rFonts w:ascii="Verdana" w:eastAsia="Verdana" w:hAnsi="Verdana" w:cs="Arial"/>
          <w:lang w:val="cy-GB"/>
        </w:rPr>
        <w:t xml:space="preserve"> yn y sesiynau hyn</w:t>
      </w:r>
      <w:r w:rsidR="00887A98" w:rsidRPr="00AC75CF">
        <w:rPr>
          <w:rFonts w:ascii="Verdana" w:eastAsia="Verdana" w:hAnsi="Verdana" w:cs="Arial"/>
          <w:lang w:val="cy-GB"/>
        </w:rPr>
        <w:t xml:space="preserve">, a oedd yn </w:t>
      </w:r>
      <w:r w:rsidRPr="00AC75CF">
        <w:rPr>
          <w:rFonts w:ascii="Verdana" w:eastAsia="Verdana" w:hAnsi="Verdana" w:cs="Arial"/>
          <w:lang w:val="cy-GB"/>
        </w:rPr>
        <w:t xml:space="preserve">ddefnyddiol o ran darparu mewnwelediad a sicrwydd. Mae manylion pellach am y gwaith hwn </w:t>
      </w:r>
      <w:r w:rsidR="00887A98" w:rsidRPr="00AC75CF">
        <w:rPr>
          <w:rFonts w:ascii="Verdana" w:eastAsia="Verdana" w:hAnsi="Verdana" w:cs="Arial"/>
          <w:lang w:val="cy-GB"/>
        </w:rPr>
        <w:t xml:space="preserve">yn adran 7 </w:t>
      </w:r>
      <w:r w:rsidRPr="00AC75CF">
        <w:rPr>
          <w:rFonts w:ascii="Verdana" w:eastAsia="Verdana" w:hAnsi="Verdana" w:cs="Arial"/>
          <w:lang w:val="cy-GB"/>
        </w:rPr>
        <w:t xml:space="preserve">ynghyd </w:t>
      </w:r>
      <w:r w:rsidR="00887A98" w:rsidRPr="00AC75CF">
        <w:rPr>
          <w:rFonts w:ascii="Verdana" w:eastAsia="Verdana" w:hAnsi="Verdana" w:cs="Arial"/>
          <w:lang w:val="cy-GB"/>
        </w:rPr>
        <w:t>ag amlinelliad o’r bylchau a’r heriau mwyaf sylweddol a nodwyd yn y</w:t>
      </w:r>
      <w:r w:rsidRPr="00AC75CF">
        <w:rPr>
          <w:rFonts w:ascii="Verdana" w:eastAsia="Verdana" w:hAnsi="Verdana" w:cs="Arial"/>
          <w:lang w:val="cy-GB"/>
        </w:rPr>
        <w:t xml:space="preserve"> </w:t>
      </w:r>
      <w:r w:rsidR="00164C34" w:rsidRPr="00AC75CF">
        <w:rPr>
          <w:rFonts w:ascii="Verdana" w:eastAsia="Verdana" w:hAnsi="Verdana" w:cs="Arial"/>
          <w:lang w:val="cy-GB"/>
        </w:rPr>
        <w:t>DR</w:t>
      </w:r>
      <w:r w:rsidR="009328BD" w:rsidRPr="00AC75CF">
        <w:rPr>
          <w:rFonts w:ascii="Verdana" w:eastAsia="Verdana" w:hAnsi="Verdana" w:cs="Arial"/>
          <w:lang w:val="cy-GB"/>
        </w:rPr>
        <w:t>h</w:t>
      </w:r>
      <w:r w:rsidR="00164C34" w:rsidRPr="00AC75CF">
        <w:rPr>
          <w:rFonts w:ascii="Verdana" w:eastAsia="Verdana" w:hAnsi="Verdana" w:cs="Arial"/>
          <w:lang w:val="cy-GB"/>
        </w:rPr>
        <w:t>H</w:t>
      </w:r>
      <w:r w:rsidRPr="00AC75CF">
        <w:rPr>
          <w:rFonts w:ascii="Verdana" w:eastAsia="Verdana" w:hAnsi="Verdana" w:cs="Arial"/>
          <w:lang w:val="cy-GB"/>
        </w:rPr>
        <w:t xml:space="preserve"> yn adran </w:t>
      </w:r>
      <w:r w:rsidR="00887A98" w:rsidRPr="00AC75CF">
        <w:rPr>
          <w:rFonts w:ascii="Verdana" w:eastAsia="Verdana" w:hAnsi="Verdana" w:cs="Arial"/>
          <w:lang w:val="cy-GB"/>
        </w:rPr>
        <w:t>5.</w:t>
      </w:r>
      <w:r w:rsidRPr="00AC75CF">
        <w:rPr>
          <w:rFonts w:ascii="Verdana" w:eastAsia="Verdana" w:hAnsi="Verdana" w:cs="Arial"/>
          <w:lang w:val="cy-GB"/>
        </w:rPr>
        <w:t xml:space="preserve"> </w:t>
      </w:r>
      <w:r w:rsidR="00887A98" w:rsidRPr="00AC75CF">
        <w:rPr>
          <w:rFonts w:ascii="Verdana" w:eastAsia="Verdana" w:hAnsi="Verdana" w:cs="Arial"/>
          <w:lang w:val="cy-GB"/>
        </w:rPr>
        <w:t>M</w:t>
      </w:r>
      <w:r w:rsidRPr="00AC75CF">
        <w:rPr>
          <w:rFonts w:ascii="Verdana" w:eastAsia="Verdana" w:hAnsi="Verdana" w:cs="Arial"/>
          <w:lang w:val="cy-GB"/>
        </w:rPr>
        <w:t>ae'r goblygiadau ariannol sy'n codi</w:t>
      </w:r>
      <w:r w:rsidR="00887A98" w:rsidRPr="00AC75CF">
        <w:rPr>
          <w:rFonts w:ascii="Verdana" w:eastAsia="Verdana" w:hAnsi="Verdana" w:cs="Arial"/>
          <w:lang w:val="cy-GB"/>
        </w:rPr>
        <w:t xml:space="preserve"> o’r DRhH sydd wedi’i flaenoriaethu a’i asesu ar gyfer risgiau</w:t>
      </w:r>
      <w:r w:rsidRPr="00AC75CF">
        <w:rPr>
          <w:rFonts w:ascii="Verdana" w:eastAsia="Verdana" w:hAnsi="Verdana" w:cs="Arial"/>
          <w:lang w:val="cy-GB"/>
        </w:rPr>
        <w:t xml:space="preserve"> wedi'u hadlewyrchu o fewn y </w:t>
      </w:r>
      <w:r w:rsidR="00887A98" w:rsidRPr="00AC75CF">
        <w:rPr>
          <w:rFonts w:ascii="Verdana" w:eastAsia="Verdana" w:hAnsi="Verdana" w:cs="Arial"/>
          <w:lang w:val="cy-GB"/>
        </w:rPr>
        <w:t>CATC</w:t>
      </w:r>
      <w:r w:rsidRPr="00AC75CF">
        <w:rPr>
          <w:rFonts w:ascii="Verdana" w:eastAsia="Verdana" w:hAnsi="Verdana" w:cs="Arial"/>
          <w:lang w:val="cy-GB"/>
        </w:rPr>
        <w:t xml:space="preserve"> hwn lle bo'n briodol</w:t>
      </w:r>
    </w:p>
    <w:p w14:paraId="1AC7A3D1" w14:textId="3871AB26" w:rsidR="00366420"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 darpariaeth briodol wedi'i gwneud ar gyfer cynnydd realistig mewn cyflog a phrisiau, a lefelau incwm y gellir eu cyflawni. Er mwyn llywio'r tybiaethau, mae'r </w:t>
      </w:r>
      <w:r w:rsidR="005242C7" w:rsidRPr="00AC75CF">
        <w:rPr>
          <w:rFonts w:ascii="Verdana" w:eastAsia="Verdana" w:hAnsi="Verdana" w:cs="Arial"/>
          <w:lang w:val="cy-GB"/>
        </w:rPr>
        <w:t>CC</w:t>
      </w:r>
      <w:r w:rsidRPr="00AC75CF">
        <w:rPr>
          <w:rFonts w:ascii="Verdana" w:eastAsia="Verdana" w:hAnsi="Verdana" w:cs="Arial"/>
          <w:lang w:val="cy-GB"/>
        </w:rPr>
        <w:t xml:space="preserve"> a minnau wedi cymryd sylw o ystod eang o ddata ariannol ac economaidd</w:t>
      </w:r>
      <w:r w:rsidR="005242C7" w:rsidRPr="00AC75CF">
        <w:rPr>
          <w:rFonts w:ascii="Verdana" w:eastAsia="Verdana" w:hAnsi="Verdana" w:cs="Arial"/>
          <w:lang w:val="cy-GB"/>
        </w:rPr>
        <w:t>, cyhoeddiad y Canghellor mewn perthynas â rhewi cyflogau sector cyhoeddus yn ogystal â pharhau i</w:t>
      </w:r>
      <w:r w:rsidRPr="00AC75CF">
        <w:rPr>
          <w:rFonts w:ascii="Verdana" w:eastAsia="Verdana" w:hAnsi="Verdana" w:cs="Arial"/>
          <w:lang w:val="cy-GB"/>
        </w:rPr>
        <w:t xml:space="preserve"> ymgysylltu'n agos â rhwydweithiau proffesiynol</w:t>
      </w:r>
      <w:r w:rsidR="005242C7" w:rsidRPr="00AC75CF">
        <w:rPr>
          <w:rFonts w:ascii="Verdana" w:eastAsia="Verdana" w:hAnsi="Verdana" w:cs="Arial"/>
          <w:lang w:val="cy-GB"/>
        </w:rPr>
        <w:t xml:space="preserve"> i lywio tybiaethau</w:t>
      </w:r>
      <w:r w:rsidRPr="00AC75CF">
        <w:rPr>
          <w:rFonts w:ascii="Verdana" w:eastAsia="Verdana" w:hAnsi="Verdana" w:cs="Arial"/>
          <w:lang w:val="cy-GB"/>
        </w:rPr>
        <w:t>.</w:t>
      </w:r>
    </w:p>
    <w:p w14:paraId="77E43A4D" w14:textId="1B5DBA39" w:rsidR="00013A24"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MS PGothic"/>
          <w:kern w:val="24"/>
          <w:lang w:val="cy-GB" w:eastAsia="en-GB"/>
        </w:rPr>
        <w:t>Mae'r Prif Gwnstabl yn parhau i adrodd ar berfformiad ariannol yn fisol drwy'r Bwrdd Plismona ac yn chwarterol drwy Fwrdd Atebolrwydd yr Heddlu.</w:t>
      </w:r>
      <w:r w:rsidR="002117A1" w:rsidRPr="00AC75CF">
        <w:rPr>
          <w:rFonts w:ascii="Verdana" w:eastAsia="Verdana" w:hAnsi="Verdana" w:cs="MS PGothic"/>
          <w:kern w:val="24"/>
          <w:lang w:val="cy-GB" w:eastAsia="en-GB"/>
        </w:rPr>
        <w:t xml:space="preserve"> </w:t>
      </w:r>
      <w:r w:rsidRPr="00AC75CF">
        <w:rPr>
          <w:rFonts w:ascii="Verdana" w:eastAsia="Verdana" w:hAnsi="Verdana" w:cs="MS PGothic"/>
          <w:kern w:val="24"/>
          <w:lang w:val="cy-GB" w:eastAsia="en-GB"/>
        </w:rPr>
        <w:t>Darperir diweddariadau hefyd i'r Bwrdd Cyllid, Effeithlonrwydd a’r Dyfodol sydd newydd ei sefydlu a hefyd drwy'r Grŵp Cyllid a Chaffael.  Mae cyllid hefyd yn eitem safonol ar yr agenda ar gyfer grwpiau llywodraethu eraill er mwyn sicrhau bod materion yn codi'n briodol ac yn amserol.</w:t>
      </w:r>
      <w:r w:rsidR="002117A1" w:rsidRPr="00AC75CF">
        <w:rPr>
          <w:rFonts w:ascii="Verdana" w:eastAsia="Verdana" w:hAnsi="Verdana" w:cs="MS PGothic"/>
          <w:kern w:val="24"/>
          <w:lang w:val="cy-GB" w:eastAsia="en-GB"/>
        </w:rPr>
        <w:t xml:space="preserve"> </w:t>
      </w:r>
      <w:r w:rsidRPr="00AC75CF">
        <w:rPr>
          <w:rFonts w:ascii="Verdana" w:eastAsia="Verdana" w:hAnsi="Verdana" w:cs="MS PGothic"/>
          <w:kern w:val="24"/>
          <w:lang w:val="cy-GB" w:eastAsia="en-GB"/>
        </w:rPr>
        <w:t xml:space="preserve">Rwy'n cwrdd unwaith bob pythefnos â'r </w:t>
      </w:r>
      <w:r w:rsidR="00817ABD" w:rsidRPr="00AC75CF">
        <w:rPr>
          <w:rFonts w:ascii="Verdana" w:eastAsia="Verdana" w:hAnsi="Verdana" w:cs="MS PGothic"/>
          <w:kern w:val="24"/>
          <w:lang w:val="cy-GB" w:eastAsia="en-GB"/>
        </w:rPr>
        <w:t>CC</w:t>
      </w:r>
      <w:r w:rsidRPr="00AC75CF">
        <w:rPr>
          <w:rFonts w:ascii="Verdana" w:eastAsia="Verdana" w:hAnsi="Verdana" w:cs="MS PGothic"/>
          <w:kern w:val="24"/>
          <w:lang w:val="cy-GB" w:eastAsia="en-GB"/>
        </w:rPr>
        <w:t xml:space="preserve"> a cheir cydweithio agos â'r tîm Cyllid Corfforaethol mewn perthynas â nifer o feysydd penodol, sy'n effeithio ar baratoi'r gyllideb a'r </w:t>
      </w:r>
      <w:r w:rsidR="00300BBA" w:rsidRPr="00AC75CF">
        <w:rPr>
          <w:rFonts w:ascii="Verdana" w:eastAsia="Verdana" w:hAnsi="Verdana" w:cs="MS PGothic"/>
          <w:kern w:val="24"/>
          <w:lang w:val="cy-GB" w:eastAsia="en-GB"/>
        </w:rPr>
        <w:t>CATC</w:t>
      </w:r>
      <w:r w:rsidRPr="00AC75CF">
        <w:rPr>
          <w:rFonts w:ascii="Verdana" w:eastAsia="Verdana" w:hAnsi="Verdana" w:cs="MS PGothic"/>
          <w:kern w:val="24"/>
          <w:lang w:val="cy-GB" w:eastAsia="en-GB"/>
        </w:rPr>
        <w:t>.  Darparodd Cyllid Corfforaethol hefyd gyfres o sesiynau hyfforddiant rheolaeth ariannol i uwch reolwyr ar draws y sefydliad yn ystod 2019, ac maent hwy eu hunain wedi ymgymryd â hyfforddiant Partneru Busnes ychwanegol a ddarparwyd gan y Sefydliad Siartredig Cyllid Cyhoeddus a Chyfrifyddiaeth</w:t>
      </w:r>
      <w:r w:rsidR="00FE5AD7" w:rsidRPr="00AC75CF">
        <w:rPr>
          <w:rFonts w:ascii="Verdana" w:eastAsia="Verdana" w:hAnsi="Verdana" w:cs="MS PGothic"/>
          <w:kern w:val="24"/>
          <w:lang w:val="cy-GB" w:eastAsia="en-GB"/>
        </w:rPr>
        <w:t xml:space="preserve"> (CIPFA)</w:t>
      </w:r>
      <w:r w:rsidRPr="00AC75CF">
        <w:rPr>
          <w:rFonts w:ascii="Verdana" w:eastAsia="Verdana" w:hAnsi="Verdana" w:cs="MS PGothic"/>
          <w:kern w:val="24"/>
          <w:lang w:val="cy-GB" w:eastAsia="en-GB"/>
        </w:rPr>
        <w:t>.</w:t>
      </w:r>
    </w:p>
    <w:p w14:paraId="099D90B7" w14:textId="7A6B66C7" w:rsidR="00D22F80"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lastRenderedPageBreak/>
        <w:t>Bu llawer o ganolbwyntio ar y gofynion i sicrhau arbedion effeithlonrwydd dros y 10 mlynedd diwethaf, ac mae'r Llywodraeth wedi nodi disgwyliadau penodol iawn yn hyn o beth. Felly, mae'r Cynllun Effeithlonrwydd yn ffordd strwythuredig o leihau gwariant mewn modd rheoledig.</w:t>
      </w:r>
      <w:r w:rsidR="007630EC">
        <w:rPr>
          <w:rFonts w:ascii="Verdana" w:eastAsia="Verdana" w:hAnsi="Verdana" w:cs="Arial"/>
          <w:lang w:val="cy-GB"/>
        </w:rPr>
        <w:t xml:space="preserve"> </w:t>
      </w:r>
      <w:r w:rsidRPr="00AC75CF">
        <w:rPr>
          <w:rFonts w:ascii="Verdana" w:eastAsia="Verdana" w:hAnsi="Verdana" w:cs="Arial"/>
          <w:lang w:val="cy-GB"/>
        </w:rPr>
        <w:t xml:space="preserve">Mae'r tybiaethau ar gyfer arbedion, effeithlonrwydd a thrawsnewid gwasanaethau yn uchelgeisiol ond dylai fod yn bosibl eu cyflawni trwy reolaeth a monitro agos drwy'r strwythur llywodraethu diwygiedig, er y cydnabyddir bod peth risg yn perthyn i’r cynllun o ran cyrraedd y nod.  </w:t>
      </w:r>
    </w:p>
    <w:p w14:paraId="7CC56FF4" w14:textId="3FFCEE68" w:rsidR="00C36D36"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Rhagwelir y bydd y Cynllun Effeithlonrwydd ar gyfer 2021/22 yn cyflawni arbedion digonol er mwyn mantoli'r gyllideb </w:t>
      </w:r>
      <w:r w:rsidR="00D5259B" w:rsidRPr="00AC75CF">
        <w:rPr>
          <w:rFonts w:ascii="Verdana" w:eastAsia="Verdana" w:hAnsi="Verdana" w:cs="Arial"/>
          <w:lang w:val="cy-GB"/>
        </w:rPr>
        <w:t>ond dylid cydnabod ei bod yn anos cyflawni arbedion ac amcanion effeithlonrwydd. Cymerodd yr Heddlu ran mewn ymarfer gan y Swyddfa Gartref ar gynhyrchiant ac effeithlonrwydd yn ystod 2020.</w:t>
      </w:r>
      <w:r w:rsidR="001B5E7E">
        <w:rPr>
          <w:rFonts w:ascii="Verdana" w:eastAsia="Verdana" w:hAnsi="Verdana" w:cs="Arial"/>
          <w:lang w:val="cy-GB"/>
        </w:rPr>
        <w:t xml:space="preserve"> </w:t>
      </w:r>
      <w:r w:rsidR="00D5259B" w:rsidRPr="00AC75CF">
        <w:rPr>
          <w:rFonts w:ascii="Verdana" w:eastAsia="Verdana" w:hAnsi="Verdana" w:cs="Arial"/>
          <w:lang w:val="cy-GB"/>
        </w:rPr>
        <w:t>Roedd y canlyniadau'n rhoi dadansoddiad defnyddiol o'r darlun ar draws plismona ac yn caniatáu croesgyfeirio mewnol i sicrhau bod yr holl gyfleoedd yn cael eu harchwilio. Er mwyn bodloni disgwyliadau'r Llywodraeth a heriau ariannol y dyfodol dros gyfnod y CATC, bydd angen parhau i ganolbwyntio ar nodi cyfleoedd effeithlonrwydd pellach. Bydd y gwaith hwn yn cael ei lywio gan y Bwrdd Cyllid, Effeithlonrwydd a’r Dyfodol gydag ymdrech ar y cyd i hyrwyddo ac ymgorffori egwyddorion effeithlonrwydd ym mhob rhan o'r sefydliad.</w:t>
      </w:r>
      <w:r w:rsidR="002117A1" w:rsidRPr="00AC75CF">
        <w:rPr>
          <w:rFonts w:ascii="Verdana" w:eastAsia="Verdana" w:hAnsi="Verdana" w:cs="Arial"/>
          <w:lang w:val="cy-GB"/>
        </w:rPr>
        <w:t xml:space="preserve"> </w:t>
      </w:r>
      <w:r w:rsidR="00D5259B" w:rsidRPr="00AC75CF">
        <w:rPr>
          <w:rFonts w:ascii="Verdana" w:eastAsia="Verdana" w:hAnsi="Verdana" w:cs="Arial"/>
          <w:lang w:val="cy-GB"/>
        </w:rPr>
        <w:t xml:space="preserve"> </w:t>
      </w:r>
    </w:p>
    <w:p w14:paraId="4A1C2DA8" w14:textId="0A03DA34" w:rsidR="00436929" w:rsidRPr="00AC75CF" w:rsidRDefault="00436929" w:rsidP="00FA6A3D">
      <w:pPr>
        <w:pStyle w:val="BodyText2"/>
        <w:numPr>
          <w:ilvl w:val="0"/>
          <w:numId w:val="76"/>
        </w:numPr>
        <w:spacing w:line="240" w:lineRule="auto"/>
        <w:ind w:hanging="720"/>
        <w:jc w:val="both"/>
        <w:rPr>
          <w:rFonts w:ascii="Verdana" w:hAnsi="Verdana" w:cs="Arial"/>
          <w:lang w:val="cy-GB"/>
        </w:rPr>
      </w:pPr>
      <w:r w:rsidRPr="00AC75CF">
        <w:rPr>
          <w:rFonts w:ascii="Verdana" w:hAnsi="Verdana" w:cs="Arial"/>
          <w:lang w:val="cy-GB"/>
        </w:rPr>
        <w:t xml:space="preserve">Fel rhan annatod o gyflawni'r cynllun effeithlonrwydd hwn, sefydlodd yr heddlu swydd Gwireddu </w:t>
      </w:r>
      <w:r w:rsidR="001B5E7E">
        <w:rPr>
          <w:rFonts w:ascii="Verdana" w:hAnsi="Verdana" w:cs="Arial"/>
          <w:lang w:val="cy-GB"/>
        </w:rPr>
        <w:t>Buddion</w:t>
      </w:r>
      <w:r w:rsidRPr="00AC75CF">
        <w:rPr>
          <w:rFonts w:ascii="Verdana" w:hAnsi="Verdana" w:cs="Arial"/>
          <w:lang w:val="cy-GB"/>
        </w:rPr>
        <w:t xml:space="preserve"> Busnes i weithio gydag uwch reolwyr i sicrhau bod manteision yn cael eu gwireddu a'u cipio’n briodol. Mae llawer o waith wedi'i wneud yn ystod 2020/21 i asesu a mesur manteision busnes ar gyfer prosiectau sydd eisoes wedi'u cyflawni neu sydd eisoes ar waith. Mae templed cynnig prosiect</w:t>
      </w:r>
      <w:r w:rsidR="003324CF">
        <w:rPr>
          <w:rFonts w:ascii="Verdana" w:hAnsi="Verdana" w:cs="Arial"/>
          <w:lang w:val="cy-GB"/>
        </w:rPr>
        <w:t>au</w:t>
      </w:r>
      <w:r w:rsidRPr="00AC75CF">
        <w:rPr>
          <w:rFonts w:ascii="Verdana" w:hAnsi="Verdana" w:cs="Arial"/>
          <w:lang w:val="cy-GB"/>
        </w:rPr>
        <w:t xml:space="preserve"> newydd wedi'i ddatblygu i sicrhau bod pob agwedd ar brosiectau yn cael ei hystyried mewn modd cyson. Mae'r Grŵp Newid a Thrawsnewid yn adolygu holl gynigion </w:t>
      </w:r>
      <w:r w:rsidRPr="00AC75CF">
        <w:rPr>
          <w:rFonts w:ascii="Verdana" w:hAnsi="Verdana" w:cs="Arial"/>
          <w:lang w:val="cy-GB"/>
        </w:rPr>
        <w:lastRenderedPageBreak/>
        <w:t>y prosiect yn feirniadol cyn rhoi cymeradwyaeth i ddatblygu achosion busnes manylach. Mae Cyllid Corfforaethol yn gweithio gyda'r Swyddog Buddi</w:t>
      </w:r>
      <w:r w:rsidR="003324CF">
        <w:rPr>
          <w:rFonts w:ascii="Verdana" w:hAnsi="Verdana" w:cs="Arial"/>
          <w:lang w:val="cy-GB"/>
        </w:rPr>
        <w:t>on</w:t>
      </w:r>
      <w:r w:rsidRPr="00AC75CF">
        <w:rPr>
          <w:rFonts w:ascii="Verdana" w:hAnsi="Verdana" w:cs="Arial"/>
          <w:lang w:val="cy-GB"/>
        </w:rPr>
        <w:t xml:space="preserve"> Busnes ac uwch reolwyr i sicrhau bod arbedion a manteision ariannol yn cael eu hadlewyrchu mewn adroddiadau ariannol.  </w:t>
      </w:r>
    </w:p>
    <w:p w14:paraId="3D64DBAD" w14:textId="707C6E2F" w:rsidR="00C36D36"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Mae 2020/21 wedi bod yn flwyddyn unigryw</w:t>
      </w:r>
      <w:r w:rsidR="00FA42CA" w:rsidRPr="00AC75CF">
        <w:rPr>
          <w:rFonts w:ascii="Verdana" w:eastAsia="Verdana" w:hAnsi="Verdana" w:cs="Arial"/>
          <w:lang w:val="cy-GB"/>
        </w:rPr>
        <w:t>, yn enwedig</w:t>
      </w:r>
      <w:r w:rsidRPr="00AC75CF">
        <w:rPr>
          <w:rFonts w:ascii="Verdana" w:eastAsia="Verdana" w:hAnsi="Verdana" w:cs="Arial"/>
          <w:lang w:val="cy-GB"/>
        </w:rPr>
        <w:t xml:space="preserve"> wrth i effeithiau pandemig Covid-19 barhau i ddatblygu.</w:t>
      </w:r>
      <w:r w:rsidR="00E043AA">
        <w:rPr>
          <w:rFonts w:ascii="Verdana" w:eastAsia="Verdana" w:hAnsi="Verdana" w:cs="Arial"/>
          <w:lang w:val="cy-GB"/>
        </w:rPr>
        <w:t xml:space="preserve"> </w:t>
      </w:r>
      <w:r w:rsidRPr="00AC75CF">
        <w:rPr>
          <w:rFonts w:ascii="Verdana" w:eastAsia="Verdana" w:hAnsi="Verdana" w:cs="Arial"/>
          <w:lang w:val="cy-GB"/>
        </w:rPr>
        <w:t>Mae graddfa ymyriadau ariannol y Llywodraeth wedi bod yn enfawr a bydd hyn yn sicr o gael effaith ganlyniadol ar yr economi a darparu gwasanaethau cyhoeddus yn y dyfodol. Mae</w:t>
      </w:r>
      <w:r w:rsidR="00FA42CA" w:rsidRPr="00AC75CF">
        <w:rPr>
          <w:rFonts w:ascii="Verdana" w:eastAsia="Verdana" w:hAnsi="Verdana" w:cs="Arial"/>
          <w:lang w:val="cy-GB"/>
        </w:rPr>
        <w:t xml:space="preserve">’r </w:t>
      </w:r>
      <w:r w:rsidRPr="00AC75CF">
        <w:rPr>
          <w:rFonts w:ascii="Verdana" w:eastAsia="Verdana" w:hAnsi="Verdana" w:cs="Arial"/>
          <w:lang w:val="cy-GB"/>
        </w:rPr>
        <w:t>cefndir</w:t>
      </w:r>
      <w:r w:rsidR="00FA42CA" w:rsidRPr="00AC75CF">
        <w:rPr>
          <w:rFonts w:ascii="Verdana" w:eastAsia="Verdana" w:hAnsi="Verdana" w:cs="Arial"/>
          <w:lang w:val="cy-GB"/>
        </w:rPr>
        <w:t xml:space="preserve"> economaidd hwn yn </w:t>
      </w:r>
      <w:r w:rsidRPr="00AC75CF">
        <w:rPr>
          <w:rFonts w:ascii="Verdana" w:eastAsia="Verdana" w:hAnsi="Verdana" w:cs="Arial"/>
          <w:lang w:val="cy-GB"/>
        </w:rPr>
        <w:t>effeithio ar gynllunio ariannol gydag ansicrwydd ariannu parhaus. Mae'n hanfodol tynnu sylw at yr anawsterau o ran cynllunio'n gynaliadwy ar gyfer y tymor canolig a'r tymor hir pan fydd cyhoeddiadau cyllid y llywodraeth yn cael eu cyhoeddi ar gyfer un flwyddyn yn unig ac weithiau’n cael eu hysbysu'n hwyr.</w:t>
      </w:r>
      <w:r w:rsidR="00E043AA">
        <w:rPr>
          <w:rFonts w:ascii="Verdana" w:eastAsia="Verdana" w:hAnsi="Verdana" w:cs="Arial"/>
          <w:lang w:val="cy-GB"/>
        </w:rPr>
        <w:t xml:space="preserve"> </w:t>
      </w:r>
      <w:r w:rsidRPr="00AC75CF">
        <w:rPr>
          <w:rFonts w:ascii="Verdana" w:eastAsia="Verdana" w:hAnsi="Verdana" w:cs="Arial"/>
          <w:lang w:val="cy-GB"/>
        </w:rPr>
        <w:t>Mae yna hefyd nifer o grantiau penodol, sy'n sail i weithgarwch plismona craidd yn lleol ac yn rhanbarthol, gan gynnwys y grant</w:t>
      </w:r>
      <w:r w:rsidR="00FA42CA" w:rsidRPr="00AC75CF">
        <w:rPr>
          <w:rFonts w:ascii="Verdana" w:eastAsia="Verdana" w:hAnsi="Verdana" w:cs="Arial"/>
          <w:lang w:val="cy-GB"/>
        </w:rPr>
        <w:t>iau</w:t>
      </w:r>
      <w:r w:rsidRPr="00AC75CF">
        <w:rPr>
          <w:rFonts w:ascii="Verdana" w:eastAsia="Verdana" w:hAnsi="Verdana" w:cs="Arial"/>
          <w:lang w:val="cy-GB"/>
        </w:rPr>
        <w:t xml:space="preserve"> penodol i gefnogi'r broses recriwtio ar gyfer Ymgyrch Uplift</w:t>
      </w:r>
      <w:r w:rsidR="00FA42CA" w:rsidRPr="00AC75CF">
        <w:rPr>
          <w:rFonts w:ascii="Verdana" w:eastAsia="Verdana" w:hAnsi="Verdana" w:cs="Arial"/>
          <w:lang w:val="cy-GB"/>
        </w:rPr>
        <w:t>, yn ogystal â’r grant Pensiynau</w:t>
      </w:r>
      <w:r w:rsidRPr="00AC75CF">
        <w:rPr>
          <w:rFonts w:ascii="Verdana" w:eastAsia="Verdana" w:hAnsi="Verdana" w:cs="Arial"/>
          <w:lang w:val="cy-GB"/>
        </w:rPr>
        <w:t xml:space="preserve">. Nid yw'r ansicrwydd parhaus ynghylch cyllid yn y dyfodol o gymorth mawr ar gyfer darparu gwasanaethau a chynllunio ariannol. Mae tybiaethau gofalus wedi'u gwneud ar gyfer y </w:t>
      </w:r>
      <w:r w:rsidR="00300BBA" w:rsidRPr="00AC75CF">
        <w:rPr>
          <w:rFonts w:ascii="Verdana" w:eastAsia="Verdana" w:hAnsi="Verdana" w:cs="Arial"/>
          <w:lang w:val="cy-GB"/>
        </w:rPr>
        <w:t>CATC</w:t>
      </w:r>
      <w:r w:rsidRPr="00AC75CF">
        <w:rPr>
          <w:rFonts w:ascii="Verdana" w:eastAsia="Verdana" w:hAnsi="Verdana" w:cs="Arial"/>
          <w:lang w:val="cy-GB"/>
        </w:rPr>
        <w:t>, ond bydd angen ailedrych ar y blynyddoedd i ddod wrth i wybodaeth ddod i'r amlwg.</w:t>
      </w:r>
    </w:p>
    <w:p w14:paraId="614C5563" w14:textId="52020659" w:rsidR="001C524F"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Rhagwelwyd y byddai'r Adolygiad Cynhwysfawr o Wariant</w:t>
      </w:r>
      <w:r w:rsidR="002E0AD8" w:rsidRPr="00AC75CF">
        <w:rPr>
          <w:rFonts w:ascii="Verdana" w:eastAsia="Verdana" w:hAnsi="Verdana" w:cs="Arial"/>
          <w:lang w:val="cy-GB"/>
        </w:rPr>
        <w:t xml:space="preserve"> (ACW)</w:t>
      </w:r>
      <w:r w:rsidRPr="00AC75CF">
        <w:rPr>
          <w:rFonts w:ascii="Verdana" w:eastAsia="Verdana" w:hAnsi="Verdana" w:cs="Arial"/>
          <w:lang w:val="cy-GB"/>
        </w:rPr>
        <w:t xml:space="preserve"> a gychwynnwyd yn ystod haf 2020 yn darparu setliad tair blynedd ond, o ystyried digwyddiadau 2020, nid yw’n syndod mai dim ond setliad blwyddyn a gafwyd unwaith eto. Mae'r diffyg eglurder ynghylch cyllid yn y dyfodol yn ei gwneud yn amhosibl cynllunio’n gynaliadwy ac mae risg gynhenid iddo.</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  </w:t>
      </w:r>
    </w:p>
    <w:p w14:paraId="48749320" w14:textId="32BA7360" w:rsidR="00013A24"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Er na chafwyd unrhyw arwyddion diweddar, efallai y bydd y Llywodraeth yn ailddechrau ei gwaith ar yr adolygiad o fformiwla ariannu'r heddlu.  Awgrymodd fersiwn blaenorol y gwaith hwn effaith sylweddol </w:t>
      </w:r>
      <w:r w:rsidRPr="00AC75CF">
        <w:rPr>
          <w:rFonts w:ascii="Verdana" w:eastAsia="Verdana" w:hAnsi="Verdana" w:cs="Arial"/>
          <w:lang w:val="cy-GB"/>
        </w:rPr>
        <w:lastRenderedPageBreak/>
        <w:t xml:space="preserve">ar </w:t>
      </w:r>
      <w:r w:rsidR="002E6EFC" w:rsidRPr="00AC75CF">
        <w:rPr>
          <w:rFonts w:ascii="Verdana" w:eastAsia="Verdana" w:hAnsi="Verdana" w:cs="Arial"/>
          <w:lang w:val="cy-GB"/>
        </w:rPr>
        <w:t xml:space="preserve">Heddlu </w:t>
      </w:r>
      <w:r w:rsidRPr="00AC75CF">
        <w:rPr>
          <w:rFonts w:ascii="Verdana" w:eastAsia="Verdana" w:hAnsi="Verdana" w:cs="Arial"/>
          <w:lang w:val="cy-GB"/>
        </w:rPr>
        <w:t xml:space="preserve">Dyfed-Powys gyda cholled o tua £8 miliwn o gyllid grant. O ystyried yr ansicrwydd a maint y gostyngiadau hyn, nid yw'r </w:t>
      </w:r>
      <w:r w:rsidR="00300BBA" w:rsidRPr="00AC75CF">
        <w:rPr>
          <w:rFonts w:ascii="Verdana" w:eastAsia="Verdana" w:hAnsi="Verdana" w:cs="Arial"/>
          <w:lang w:val="cy-GB"/>
        </w:rPr>
        <w:t>CATC</w:t>
      </w:r>
      <w:r w:rsidRPr="00AC75CF">
        <w:rPr>
          <w:rFonts w:ascii="Verdana" w:eastAsia="Verdana" w:hAnsi="Verdana" w:cs="Arial"/>
          <w:lang w:val="cy-GB"/>
        </w:rPr>
        <w:t xml:space="preserve"> yn adlewyrchu unrhyw dybiaethau ar hyn o bryd</w:t>
      </w:r>
      <w:r w:rsidR="00F43AF3" w:rsidRPr="00AC75CF">
        <w:rPr>
          <w:rFonts w:ascii="Verdana" w:eastAsia="Verdana" w:hAnsi="Verdana" w:cs="Arial"/>
          <w:lang w:val="cy-GB"/>
        </w:rPr>
        <w:t xml:space="preserve"> ond mae’r risg wedi’i chofnodi ar y cofrestrau risg corfforaethol</w:t>
      </w:r>
      <w:r w:rsidRPr="00AC75CF">
        <w:rPr>
          <w:rFonts w:ascii="Verdana" w:eastAsia="Verdana" w:hAnsi="Verdana" w:cs="Arial"/>
          <w:lang w:val="cy-GB"/>
        </w:rPr>
        <w:t>.</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Bydd y </w:t>
      </w:r>
      <w:r w:rsidR="00F43AF3" w:rsidRPr="00AC75CF">
        <w:rPr>
          <w:rFonts w:ascii="Verdana" w:eastAsia="Verdana" w:hAnsi="Verdana" w:cs="Arial"/>
          <w:lang w:val="cy-GB"/>
        </w:rPr>
        <w:t>CC</w:t>
      </w:r>
      <w:r w:rsidRPr="00AC75CF">
        <w:rPr>
          <w:rFonts w:ascii="Verdana" w:eastAsia="Verdana" w:hAnsi="Verdana" w:cs="Arial"/>
          <w:lang w:val="cy-GB"/>
        </w:rPr>
        <w:t xml:space="preserve"> a minnau yn </w:t>
      </w:r>
      <w:r w:rsidR="00F43AF3" w:rsidRPr="00AC75CF">
        <w:rPr>
          <w:rFonts w:ascii="Verdana" w:eastAsia="Verdana" w:hAnsi="Verdana" w:cs="Arial"/>
          <w:lang w:val="cy-GB"/>
        </w:rPr>
        <w:t>c</w:t>
      </w:r>
      <w:r w:rsidRPr="00AC75CF">
        <w:rPr>
          <w:rFonts w:ascii="Verdana" w:eastAsia="Verdana" w:hAnsi="Verdana" w:cs="Arial"/>
          <w:lang w:val="cy-GB"/>
        </w:rPr>
        <w:t xml:space="preserve">yfrannu at </w:t>
      </w:r>
      <w:r w:rsidR="00F43AF3" w:rsidRPr="00AC75CF">
        <w:rPr>
          <w:rFonts w:ascii="Verdana" w:eastAsia="Verdana" w:hAnsi="Verdana" w:cs="Arial"/>
          <w:lang w:val="cy-GB"/>
        </w:rPr>
        <w:t xml:space="preserve">unrhyw waith cenedlaethol ar hyn, a gweithio ar opsiynau ar gyfer </w:t>
      </w:r>
      <w:r w:rsidRPr="00AC75CF">
        <w:rPr>
          <w:rFonts w:ascii="Verdana" w:eastAsia="Verdana" w:hAnsi="Verdana" w:cs="Arial"/>
          <w:lang w:val="cy-GB"/>
        </w:rPr>
        <w:t>datblygu modelau cyflawni dichonadwy</w:t>
      </w:r>
      <w:r w:rsidR="00F43AF3" w:rsidRPr="00AC75CF">
        <w:rPr>
          <w:rFonts w:ascii="Verdana" w:eastAsia="Verdana" w:hAnsi="Verdana" w:cs="Arial"/>
          <w:lang w:val="cy-GB"/>
        </w:rPr>
        <w:t xml:space="preserve"> yn ôl yr angen</w:t>
      </w:r>
      <w:r w:rsidRPr="00AC75CF">
        <w:rPr>
          <w:rFonts w:ascii="Verdana" w:eastAsia="Verdana" w:hAnsi="Verdana" w:cs="Arial"/>
          <w:lang w:val="cy-GB"/>
        </w:rPr>
        <w:t xml:space="preserve">. </w:t>
      </w:r>
    </w:p>
    <w:p w14:paraId="3B3D1C80" w14:textId="30B763A2" w:rsidR="008D21C6"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Er y croesawyd y cynnydd mewn cyllid craidd a'r grant penodol i gefnogi’r broses o recriwtio swyddogion drwy Ymgyrch Uplift, mae pryderon </w:t>
      </w:r>
      <w:r w:rsidR="0079750D" w:rsidRPr="00AC75CF">
        <w:rPr>
          <w:rFonts w:ascii="Verdana" w:eastAsia="Verdana" w:hAnsi="Verdana" w:cs="Arial"/>
          <w:lang w:val="cy-GB"/>
        </w:rPr>
        <w:t xml:space="preserve">o hyd </w:t>
      </w:r>
      <w:r w:rsidRPr="00AC75CF">
        <w:rPr>
          <w:rFonts w:ascii="Verdana" w:eastAsia="Verdana" w:hAnsi="Verdana" w:cs="Arial"/>
          <w:lang w:val="cy-GB"/>
        </w:rPr>
        <w:t>na fydd costau'r dyfodol yn cael eu talu yn eu cyfanrwydd gan grant y llywodraeth.</w:t>
      </w:r>
      <w:r w:rsidR="00C35C8A">
        <w:rPr>
          <w:rFonts w:ascii="Verdana" w:eastAsia="Verdana" w:hAnsi="Verdana" w:cs="Arial"/>
          <w:lang w:val="cy-GB"/>
        </w:rPr>
        <w:t xml:space="preserve"> </w:t>
      </w:r>
      <w:r w:rsidRPr="00AC75CF">
        <w:rPr>
          <w:rFonts w:ascii="Verdana" w:eastAsia="Verdana" w:hAnsi="Verdana" w:cs="Arial"/>
          <w:lang w:val="cy-GB"/>
        </w:rPr>
        <w:t xml:space="preserve">Mae pryderon hefyd y gallai dewisiadau trawsnewidiol y gwasanaeth yn y dyfodol gael eu rhwystro’n ormodol gan y ddeuoliaeth a'r gwrthdaro yn erbyn gofynion a disgwyliadau'r llywodraeth mewn perthynas â niferoedd Swyddogion yr Heddlu. Fodd bynnag, mae </w:t>
      </w:r>
      <w:r w:rsidR="00C35C8A">
        <w:rPr>
          <w:rFonts w:ascii="Verdana" w:eastAsia="Verdana" w:hAnsi="Verdana" w:cs="Arial"/>
          <w:lang w:val="cy-GB"/>
        </w:rPr>
        <w:t>elfennau c</w:t>
      </w:r>
      <w:r w:rsidRPr="00AC75CF">
        <w:rPr>
          <w:rFonts w:ascii="Verdana" w:eastAsia="Verdana" w:hAnsi="Verdana" w:cs="Arial"/>
          <w:lang w:val="cy-GB"/>
        </w:rPr>
        <w:t xml:space="preserve">ynnil y materion cymhleth hyn yn </w:t>
      </w:r>
      <w:r w:rsidR="00FA663A" w:rsidRPr="00AC75CF">
        <w:rPr>
          <w:rFonts w:ascii="Verdana" w:eastAsia="Verdana" w:hAnsi="Verdana" w:cs="Arial"/>
          <w:lang w:val="cy-GB"/>
        </w:rPr>
        <w:t>parhau i g</w:t>
      </w:r>
      <w:r w:rsidRPr="00AC75CF">
        <w:rPr>
          <w:rFonts w:ascii="Verdana" w:eastAsia="Verdana" w:hAnsi="Verdana" w:cs="Arial"/>
          <w:lang w:val="cy-GB"/>
        </w:rPr>
        <w:t xml:space="preserve">ael eu codi ar lefel genedlaethol. </w:t>
      </w:r>
    </w:p>
    <w:p w14:paraId="327B273A" w14:textId="5043FB06" w:rsidR="008D21C6"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Times New Roman"/>
          <w:lang w:val="cy-GB"/>
        </w:rPr>
        <w:t>Mae hefyd yn bwysig nodi bod ansicrwydd ynghylch goblygiadau ariannol dyfarniad y Goruchaf Lys yn achos McCloud/Sargeant fod y amddiffyn</w:t>
      </w:r>
      <w:r w:rsidR="00310D4C">
        <w:rPr>
          <w:rFonts w:ascii="Verdana" w:eastAsia="Verdana" w:hAnsi="Verdana" w:cs="Times New Roman"/>
          <w:lang w:val="cy-GB"/>
        </w:rPr>
        <w:t>iad a gynhwysir ar gyfer</w:t>
      </w:r>
      <w:r w:rsidRPr="00AC75CF">
        <w:rPr>
          <w:rFonts w:ascii="Verdana" w:eastAsia="Verdana" w:hAnsi="Verdana" w:cs="Times New Roman"/>
          <w:lang w:val="cy-GB"/>
        </w:rPr>
        <w:t xml:space="preserve"> </w:t>
      </w:r>
      <w:r w:rsidR="00310D4C">
        <w:rPr>
          <w:rFonts w:ascii="Verdana" w:eastAsia="Verdana" w:hAnsi="Verdana" w:cs="Times New Roman"/>
          <w:lang w:val="cy-GB"/>
        </w:rPr>
        <w:t>p</w:t>
      </w:r>
      <w:r w:rsidRPr="00AC75CF">
        <w:rPr>
          <w:rFonts w:ascii="Verdana" w:eastAsia="Verdana" w:hAnsi="Verdana" w:cs="Times New Roman"/>
          <w:lang w:val="cy-GB"/>
        </w:rPr>
        <w:t>ontio yn</w:t>
      </w:r>
      <w:r w:rsidR="00310D4C">
        <w:rPr>
          <w:rFonts w:ascii="Verdana" w:eastAsia="Verdana" w:hAnsi="Verdana" w:cs="Times New Roman"/>
          <w:lang w:val="cy-GB"/>
        </w:rPr>
        <w:t xml:space="preserve"> y Farnwriaeth a Diwygiad</w:t>
      </w:r>
      <w:r w:rsidRPr="00AC75CF">
        <w:rPr>
          <w:rFonts w:ascii="Verdana" w:eastAsia="Verdana" w:hAnsi="Verdana" w:cs="Times New Roman"/>
          <w:lang w:val="cy-GB"/>
        </w:rPr>
        <w:t xml:space="preserve"> </w:t>
      </w:r>
      <w:r w:rsidR="00310D4C">
        <w:rPr>
          <w:rFonts w:ascii="Verdana" w:eastAsia="Verdana" w:hAnsi="Verdana" w:cs="Times New Roman"/>
          <w:lang w:val="cy-GB"/>
        </w:rPr>
        <w:t>R</w:t>
      </w:r>
      <w:r w:rsidRPr="00AC75CF">
        <w:rPr>
          <w:rFonts w:ascii="Verdana" w:eastAsia="Verdana" w:hAnsi="Verdana" w:cs="Times New Roman"/>
          <w:lang w:val="cy-GB"/>
        </w:rPr>
        <w:t>heoliadau</w:t>
      </w:r>
      <w:r w:rsidR="00310D4C">
        <w:rPr>
          <w:rFonts w:ascii="Verdana" w:eastAsia="Verdana" w:hAnsi="Verdana" w:cs="Times New Roman"/>
          <w:lang w:val="cy-GB"/>
        </w:rPr>
        <w:t xml:space="preserve"> Cynllun</w:t>
      </w:r>
      <w:r w:rsidRPr="00AC75CF">
        <w:rPr>
          <w:rFonts w:ascii="Verdana" w:eastAsia="Verdana" w:hAnsi="Verdana" w:cs="Times New Roman"/>
          <w:lang w:val="cy-GB"/>
        </w:rPr>
        <w:t xml:space="preserve"> Pensiwn y  Diffoddwyr Tân yn arwain at wahaniaethu anghyfreithlon ar sail oedran. Yn dilyn hynny, cyhoeddodd y llywodraeth ei bod yn derbyn bod y dyfarniad yn berthnasol i bob un o gynlluniau pensiwn y prif wasanaethau cyhoeddus, gan gynnwys Cynlluniau Pensiwn yr Heddlu.</w:t>
      </w:r>
      <w:r w:rsidR="002117A1" w:rsidRPr="00AC75CF">
        <w:rPr>
          <w:rFonts w:ascii="Verdana" w:eastAsia="Verdana" w:hAnsi="Verdana" w:cs="Times New Roman"/>
          <w:lang w:val="cy-GB"/>
        </w:rPr>
        <w:t xml:space="preserve"> </w:t>
      </w:r>
      <w:r w:rsidRPr="00AC75CF">
        <w:rPr>
          <w:rFonts w:ascii="Verdana" w:eastAsia="Verdana" w:hAnsi="Verdana" w:cs="Times New Roman"/>
          <w:lang w:val="cy-GB"/>
        </w:rPr>
        <w:t xml:space="preserve">Mae gwaith cynnar yn awgrymu y gallai cyfradd cyfraniadau'r cyflogwr ar gyfer Swyddogion yr Heddlu gynyddu i tua 45% yn 2023/24 ac nid oes sicrwydd y bydd y gost ychwanegol sylweddol hon yn cael ei thalu drwy gyllid grant. </w:t>
      </w:r>
    </w:p>
    <w:p w14:paraId="399CB5E9" w14:textId="0D5869E0" w:rsidR="00013A24"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 angen monitro digonolrwydd y cronfeydd wrth gefn cyffredinol yn ofalus er mwyn sicrhau y caiff ei gynnal ar lefel gynaliadwy. Mae proffil tybiedig cyllid a chost gwasanaethau o fewn y </w:t>
      </w:r>
      <w:r w:rsidR="00300BBA" w:rsidRPr="00AC75CF">
        <w:rPr>
          <w:rFonts w:ascii="Verdana" w:eastAsia="Verdana" w:hAnsi="Verdana" w:cs="Arial"/>
          <w:lang w:val="cy-GB"/>
        </w:rPr>
        <w:t>CATC</w:t>
      </w:r>
      <w:r w:rsidRPr="00AC75CF">
        <w:rPr>
          <w:rFonts w:ascii="Verdana" w:eastAsia="Verdana" w:hAnsi="Verdana" w:cs="Arial"/>
          <w:lang w:val="cy-GB"/>
        </w:rPr>
        <w:t xml:space="preserve"> yn rhagweld gostyngiad yn y Cronfeydd Cyffredinol o 3.57% o Wariant Refeniw Net ar </w:t>
      </w:r>
      <w:r w:rsidRPr="00AC75CF">
        <w:rPr>
          <w:rFonts w:ascii="Verdana" w:eastAsia="Verdana" w:hAnsi="Verdana" w:cs="Arial"/>
          <w:lang w:val="cy-GB"/>
        </w:rPr>
        <w:lastRenderedPageBreak/>
        <w:t xml:space="preserve">ddiwedd 2020/21 i 2.93% erbyn diwedd 2025/26.  Mae'r gostyngiad hwn o ganlyniad i'r cynnydd yn y gyllideb refeniw net yn hytrach na'r defnydd o gronfeydd </w:t>
      </w:r>
      <w:r w:rsidR="0065089C" w:rsidRPr="00AC75CF">
        <w:rPr>
          <w:rFonts w:ascii="Verdana" w:eastAsia="Verdana" w:hAnsi="Verdana" w:cs="Arial"/>
          <w:lang w:val="cy-GB"/>
        </w:rPr>
        <w:t xml:space="preserve">wrth gefn </w:t>
      </w:r>
      <w:r w:rsidRPr="00AC75CF">
        <w:rPr>
          <w:rFonts w:ascii="Verdana" w:eastAsia="Verdana" w:hAnsi="Verdana" w:cs="Arial"/>
          <w:lang w:val="cy-GB"/>
        </w:rPr>
        <w:t>cyffredinol. Mae'r lefelau hyn yn cymryd nad oes gofynion i’r cronfeydd wrth gefn cyffredinol fodloni beichiau ariannol annisgwyl.</w:t>
      </w:r>
    </w:p>
    <w:p w14:paraId="4BFB7D51" w14:textId="339D494A" w:rsidR="0047305E"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Mae'r penderfyniad blaenorol i ddefnyddio cronfeydd wrth gefn i gynnal costau refeniw blynyddol yn ddiau wedi achosi straen o ran cynaliadwyedd dros y tymor canolig.</w:t>
      </w:r>
      <w:r w:rsidR="008B68D6">
        <w:rPr>
          <w:rFonts w:ascii="Verdana" w:eastAsia="Verdana" w:hAnsi="Verdana" w:cs="Arial"/>
          <w:lang w:val="cy-GB"/>
        </w:rPr>
        <w:t xml:space="preserve"> </w:t>
      </w:r>
      <w:r w:rsidRPr="00AC75CF">
        <w:rPr>
          <w:rFonts w:ascii="Verdana" w:eastAsia="Verdana" w:hAnsi="Verdana" w:cs="Arial"/>
          <w:lang w:val="cy-GB"/>
        </w:rPr>
        <w:t xml:space="preserve">Wrth bennu </w:t>
      </w:r>
      <w:r w:rsidR="00300BBA" w:rsidRPr="00AC75CF">
        <w:rPr>
          <w:rFonts w:ascii="Verdana" w:eastAsia="Verdana" w:hAnsi="Verdana" w:cs="Arial"/>
          <w:lang w:val="cy-GB"/>
        </w:rPr>
        <w:t>CATC</w:t>
      </w:r>
      <w:r w:rsidRPr="00AC75CF">
        <w:rPr>
          <w:rFonts w:ascii="Verdana" w:eastAsia="Verdana" w:hAnsi="Verdana" w:cs="Arial"/>
          <w:lang w:val="cy-GB"/>
        </w:rPr>
        <w:t xml:space="preserve"> y llynedd rhagwelwyd y byddai'r defnydd o gronfeydd wrth gefn yn cael ei liniaru erbyn diwedd 2020/21, fodd bynnag o ystyried y pwysau ariannol a</w:t>
      </w:r>
      <w:r w:rsidR="00800904" w:rsidRPr="00AC75CF">
        <w:rPr>
          <w:rFonts w:ascii="Verdana" w:eastAsia="Verdana" w:hAnsi="Verdana" w:cs="Arial"/>
          <w:lang w:val="cy-GB"/>
        </w:rPr>
        <w:t>’r galwadau a</w:t>
      </w:r>
      <w:r w:rsidRPr="00AC75CF">
        <w:rPr>
          <w:rFonts w:ascii="Verdana" w:eastAsia="Verdana" w:hAnsi="Verdana" w:cs="Arial"/>
          <w:lang w:val="cy-GB"/>
        </w:rPr>
        <w:t xml:space="preserve"> wynebwyd, mae’r cyfnod hwn bellach wedi'i ymestyn hyd at 2021/22.</w:t>
      </w:r>
      <w:r w:rsidR="002117A1" w:rsidRPr="00AC75CF">
        <w:rPr>
          <w:rFonts w:ascii="Verdana" w:eastAsia="Verdana" w:hAnsi="Verdana" w:cs="Arial"/>
          <w:lang w:val="cy-GB"/>
        </w:rPr>
        <w:t xml:space="preserve"> </w:t>
      </w:r>
    </w:p>
    <w:p w14:paraId="0A0365D2" w14:textId="6DD52C09" w:rsidR="008B2661"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Drwy'r adolygiad parhaus o’r ystod o ystyriaethau ynghylch cronfeydd wrth gefn, sefydlir cronfeydd wrth gefn wedi’u clustnodi i helpu i gyflawni mentrau penodol neu i liniaru yn erbyn risgiau penodol. Wrth baratoi'r </w:t>
      </w:r>
      <w:r w:rsidR="00300BBA" w:rsidRPr="00AC75CF">
        <w:rPr>
          <w:rFonts w:ascii="Verdana" w:eastAsia="Verdana" w:hAnsi="Verdana" w:cs="Arial"/>
          <w:lang w:val="cy-GB"/>
        </w:rPr>
        <w:t>CATC</w:t>
      </w:r>
      <w:r w:rsidRPr="00AC75CF">
        <w:rPr>
          <w:rFonts w:ascii="Verdana" w:eastAsia="Verdana" w:hAnsi="Verdana" w:cs="Arial"/>
          <w:lang w:val="cy-GB"/>
        </w:rPr>
        <w:t xml:space="preserve">, rhoddwyd ystyriaeth i’r gwaith monitro ariannol yn ystod y flwyddyn ac mae nifer o symudiadau wedi'u cynnig i'r Comisiynydd. Ar gyfer 2020/21 bydd hyn yn arwain at greu cronfa gyfreithiol wrth gefn i helpu i liniaru amlygiad o ganlyniad i gynnydd mewn premiymau yswiriant a therfynau hunanyswirio, gostyngiad bach i Gronfa Wrth Gefn Gweithrediadau’r Prif Gwnstabl sydd wedi'i chlustnodi i helpu i liniaru effeithiau ariannol uchafbwyntiau ac isafbwyntiau blynyddol mewn digwyddiadau critigol a mawr. Mae'r </w:t>
      </w:r>
      <w:r w:rsidR="00300BBA" w:rsidRPr="00AC75CF">
        <w:rPr>
          <w:rFonts w:ascii="Verdana" w:eastAsia="Verdana" w:hAnsi="Verdana" w:cs="Arial"/>
          <w:lang w:val="cy-GB"/>
        </w:rPr>
        <w:t>CATC</w:t>
      </w:r>
      <w:r w:rsidRPr="00AC75CF">
        <w:rPr>
          <w:rFonts w:ascii="Verdana" w:eastAsia="Verdana" w:hAnsi="Verdana" w:cs="Arial"/>
          <w:lang w:val="cy-GB"/>
        </w:rPr>
        <w:t xml:space="preserve"> hefyd yn cynnwys defnyddio'r gronfa Cynaliadwyedd a Thrawsnewid i gefnogi mentrau sefydliadol arloesol a fydd hefyd yn helpu i sicrhau arbedion effeithlonrwydd.</w:t>
      </w:r>
    </w:p>
    <w:p w14:paraId="3F65D127" w14:textId="41B66B53" w:rsidR="00013A24"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 cronfeydd wrth gefn wedi'u clustnodi hefyd a ddelir gan y Comisiynydd i ariannu mentrau Cymunedol a </w:t>
      </w:r>
      <w:r w:rsidR="000D17E1" w:rsidRPr="00AC75CF">
        <w:rPr>
          <w:rFonts w:ascii="Verdana" w:eastAsia="Verdana" w:hAnsi="Verdana" w:cs="Arial"/>
          <w:lang w:val="cy-GB"/>
        </w:rPr>
        <w:t>D</w:t>
      </w:r>
      <w:r w:rsidRPr="00AC75CF">
        <w:rPr>
          <w:rFonts w:ascii="Verdana" w:eastAsia="Verdana" w:hAnsi="Verdana" w:cs="Arial"/>
          <w:lang w:val="cy-GB"/>
        </w:rPr>
        <w:t xml:space="preserve">iogelwch ar y </w:t>
      </w:r>
      <w:r w:rsidR="000D17E1" w:rsidRPr="00AC75CF">
        <w:rPr>
          <w:rFonts w:ascii="Verdana" w:eastAsia="Verdana" w:hAnsi="Verdana" w:cs="Arial"/>
          <w:lang w:val="cy-GB"/>
        </w:rPr>
        <w:t>F</w:t>
      </w:r>
      <w:r w:rsidRPr="00AC75CF">
        <w:rPr>
          <w:rFonts w:ascii="Verdana" w:eastAsia="Verdana" w:hAnsi="Verdana" w:cs="Arial"/>
          <w:lang w:val="cy-GB"/>
        </w:rPr>
        <w:t xml:space="preserve">fyrdd ynghyd â rhai cronfeydd wrth gefn wedi’u diogelu a ddelir i bob pwrpas ar ran trydydd partïon ar gyfer y bartneriaeth 'Gan Bwyll' ac ar gyfer y Trefniadau Cydweithredu.  </w:t>
      </w:r>
    </w:p>
    <w:p w14:paraId="401590EC" w14:textId="77777777" w:rsidR="0047305E"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lastRenderedPageBreak/>
        <w:t>Fel y nodir yn y strategaeth cronfeydd wrth gefn, bydd digonolrwydd y gronfa Gyffredinol a chronfeydd wrth gefn penodol yn cael eu hadolygu'n gyson.</w:t>
      </w:r>
    </w:p>
    <w:p w14:paraId="166579B7" w14:textId="26073F38" w:rsidR="001C3D07"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Mae'r dull gweithredu cadarn o ran rheoli risg a blaenoriaethu buddsoddi wedi galluogi datblygiadau seilwaith hanfodol a sicrhau gwasanaeth heddlu cynaliadwy. Mae </w:t>
      </w:r>
      <w:r w:rsidR="0088727A" w:rsidRPr="00AC75CF">
        <w:rPr>
          <w:rFonts w:ascii="Verdana" w:eastAsia="Verdana" w:hAnsi="Verdana" w:cs="Arial"/>
          <w:lang w:val="cy-GB"/>
        </w:rPr>
        <w:t xml:space="preserve">Heddlu </w:t>
      </w:r>
      <w:r w:rsidRPr="00AC75CF">
        <w:rPr>
          <w:rFonts w:ascii="Verdana" w:eastAsia="Verdana" w:hAnsi="Verdana" w:cs="Arial"/>
          <w:lang w:val="cy-GB"/>
        </w:rPr>
        <w:t>Dyfed-Powys wedi parhau i fanteisio i'r eithaf ar gyfleoedd i gydweithio ar lefel ranbarthol a chenedlaethol ond yn ogystal â galluogi arbedion effeithlonrwydd, mae yna hefyd oblygiadau o ran costau yn sgil gwneud hynny.</w:t>
      </w:r>
    </w:p>
    <w:p w14:paraId="4DFB1C00" w14:textId="7F111B2F" w:rsidR="00DD31F0"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 cryn ffocws o hyd ar y Rhaglen Gyfalaf a'r Strategaeth o dan gyfarwyddyd y Grŵp Cyllid, Effeithlonrwydd a’r Dyfodol, ac er ei fod yn cynnwys nifer o dybiaethau ac ansicrwydd, mae'r </w:t>
      </w:r>
      <w:r w:rsidR="00300BBA" w:rsidRPr="00AC75CF">
        <w:rPr>
          <w:rFonts w:ascii="Verdana" w:eastAsia="Verdana" w:hAnsi="Verdana" w:cs="Arial"/>
          <w:lang w:val="cy-GB"/>
        </w:rPr>
        <w:t>CATC</w:t>
      </w:r>
      <w:r w:rsidRPr="00AC75CF">
        <w:rPr>
          <w:rFonts w:ascii="Verdana" w:eastAsia="Verdana" w:hAnsi="Verdana" w:cs="Arial"/>
          <w:lang w:val="cy-GB"/>
        </w:rPr>
        <w:t xml:space="preserve"> yn ystyried y gofynion buddsoddi am gyfnod o ddeng mlynedd. Mae ariannu'r rhaglen hon yn heriol o gofio bod y Grant Cyfalaf wedi’i ostwng o £325k i £85 y flwyddyn ac mae cronfeydd cyfalaf wrth gefn yn cael eu defnyddio.  Mae'r </w:t>
      </w:r>
      <w:r w:rsidR="00300BBA" w:rsidRPr="00AC75CF">
        <w:rPr>
          <w:rFonts w:ascii="Verdana" w:eastAsia="Verdana" w:hAnsi="Verdana" w:cs="Arial"/>
          <w:lang w:val="cy-GB"/>
        </w:rPr>
        <w:t>CATC</w:t>
      </w:r>
      <w:r w:rsidRPr="00AC75CF">
        <w:rPr>
          <w:rFonts w:ascii="Verdana" w:eastAsia="Verdana" w:hAnsi="Verdana" w:cs="Arial"/>
          <w:lang w:val="cy-GB"/>
        </w:rPr>
        <w:t xml:space="preserve"> hwn yn ceisio cynyddu'r cyfraniad refeniw blynyddol i gyfalaf yn raddol i lefel gynaliadwy a chadw'r gofyniad benthyca allanol at isafswm fforddiadwy, ond mae hyn yn naturiol yn achosi pwysau blynyddol ychwanegol o fewn y gyllideb refeniw.  </w:t>
      </w:r>
    </w:p>
    <w:p w14:paraId="356E0085" w14:textId="4D52B15E" w:rsidR="00DD31F0"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Mae tri datblygiad cyfalaf mawr y bydd angen eu hariannu drwy fenthyca – yn arbennig cyfleuster Dalfa/Gorsaf Llanelli, cyfleusterau gorsaf newydd/wedi’u hadnewyddu yn Aberhonddu a chyfleuster hyfforddi newydd gofynnol ar gyfer y </w:t>
      </w:r>
      <w:r w:rsidR="00082FAB">
        <w:rPr>
          <w:rFonts w:ascii="Verdana" w:eastAsia="Verdana" w:hAnsi="Verdana" w:cs="Arial"/>
          <w:lang w:val="cy-GB"/>
        </w:rPr>
        <w:t>G</w:t>
      </w:r>
      <w:r w:rsidRPr="00AC75CF">
        <w:rPr>
          <w:rFonts w:ascii="Verdana" w:eastAsia="Verdana" w:hAnsi="Verdana" w:cs="Arial"/>
          <w:lang w:val="cy-GB"/>
        </w:rPr>
        <w:t>yd-</w:t>
      </w:r>
      <w:r w:rsidR="008F75A7" w:rsidRPr="00AC75CF">
        <w:rPr>
          <w:rFonts w:ascii="Verdana" w:eastAsia="Verdana" w:hAnsi="Verdana" w:cs="Arial"/>
          <w:lang w:val="cy-GB"/>
        </w:rPr>
        <w:t>u</w:t>
      </w:r>
      <w:r w:rsidRPr="00AC75CF">
        <w:rPr>
          <w:rFonts w:ascii="Verdana" w:eastAsia="Verdana" w:hAnsi="Verdana" w:cs="Arial"/>
          <w:lang w:val="cy-GB"/>
        </w:rPr>
        <w:t>nedau Arfau Saethu</w:t>
      </w:r>
      <w:r w:rsidR="008F75A7" w:rsidRPr="00AC75CF">
        <w:rPr>
          <w:rFonts w:ascii="Verdana" w:eastAsia="Verdana" w:hAnsi="Verdana" w:cs="Arial"/>
          <w:lang w:val="cy-GB"/>
        </w:rPr>
        <w:t xml:space="preserve"> cydweithredol</w:t>
      </w:r>
      <w:r w:rsidRPr="00AC75CF">
        <w:rPr>
          <w:rFonts w:ascii="Verdana" w:eastAsia="Verdana" w:hAnsi="Verdana" w:cs="Arial"/>
          <w:lang w:val="cy-GB"/>
        </w:rPr>
        <w:t xml:space="preserve">.  Mae gwasanaethu'r </w:t>
      </w:r>
      <w:r w:rsidR="00A35328" w:rsidRPr="00AC75CF">
        <w:rPr>
          <w:rFonts w:ascii="Verdana" w:eastAsia="Verdana" w:hAnsi="Verdana" w:cs="Arial"/>
          <w:lang w:val="cy-GB"/>
        </w:rPr>
        <w:t xml:space="preserve">gofynion </w:t>
      </w:r>
      <w:r w:rsidRPr="00AC75CF">
        <w:rPr>
          <w:rFonts w:ascii="Verdana" w:eastAsia="Verdana" w:hAnsi="Verdana" w:cs="Arial"/>
          <w:lang w:val="cy-GB"/>
        </w:rPr>
        <w:t>benthy</w:t>
      </w:r>
      <w:r w:rsidR="00A35328" w:rsidRPr="00AC75CF">
        <w:rPr>
          <w:rFonts w:ascii="Verdana" w:eastAsia="Verdana" w:hAnsi="Verdana" w:cs="Arial"/>
          <w:lang w:val="cy-GB"/>
        </w:rPr>
        <w:t>g</w:t>
      </w:r>
      <w:r w:rsidRPr="00AC75CF">
        <w:rPr>
          <w:rFonts w:ascii="Verdana" w:eastAsia="Verdana" w:hAnsi="Verdana" w:cs="Arial"/>
          <w:lang w:val="cy-GB"/>
        </w:rPr>
        <w:t xml:space="preserve"> yn ychwanegu pwysau blynyddol ychwanegol i'r gyllideb refeniw.</w:t>
      </w:r>
      <w:r w:rsidR="008B68D6">
        <w:rPr>
          <w:rFonts w:ascii="Verdana" w:eastAsia="Verdana" w:hAnsi="Verdana" w:cs="Arial"/>
          <w:lang w:val="cy-GB"/>
        </w:rPr>
        <w:t xml:space="preserve"> </w:t>
      </w:r>
      <w:r w:rsidRPr="00AC75CF">
        <w:rPr>
          <w:rFonts w:ascii="Verdana" w:eastAsia="Verdana" w:hAnsi="Verdana" w:cs="Arial"/>
          <w:lang w:val="cy-GB"/>
        </w:rPr>
        <w:t>Mae'r holl brosiectau hyn yn destun llywodraethu ffurfiol a diwydrwydd dyladwy priodol ond, oherwydd nifer o faterion, mae costau pob un wedi cynyddu ers iddynt gael eu cydnabod  o fewn y rhaglen gyfalaf</w:t>
      </w:r>
      <w:r w:rsidR="008B68D6">
        <w:rPr>
          <w:rFonts w:ascii="Verdana" w:eastAsia="Verdana" w:hAnsi="Verdana" w:cs="Arial"/>
          <w:lang w:val="cy-GB"/>
        </w:rPr>
        <w:t xml:space="preserve"> i ddechrau</w:t>
      </w:r>
      <w:r w:rsidRPr="00AC75CF">
        <w:rPr>
          <w:rFonts w:ascii="Verdana" w:eastAsia="Verdana" w:hAnsi="Verdana" w:cs="Arial"/>
          <w:lang w:val="cy-GB"/>
        </w:rPr>
        <w:t xml:space="preserve">. </w:t>
      </w:r>
      <w:r w:rsidR="00864AF7" w:rsidRPr="00AC75CF">
        <w:rPr>
          <w:rFonts w:ascii="Verdana" w:eastAsia="Verdana" w:hAnsi="Verdana" w:cs="Arial"/>
          <w:lang w:val="cy-GB"/>
        </w:rPr>
        <w:t xml:space="preserve">Mae gwaith yn cael ei wneud i asesu cyflwr y cyfleuster presennol yn Aberhonddu yn feirniadol. Bydd opsiynau datblygu wedyn yn cael eu gwerthuso ymhellach maes o law.  </w:t>
      </w:r>
      <w:r w:rsidR="00864AF7" w:rsidRPr="00AC75CF">
        <w:rPr>
          <w:rFonts w:ascii="Verdana" w:eastAsia="Verdana" w:hAnsi="Verdana" w:cs="Arial"/>
          <w:lang w:val="cy-GB"/>
        </w:rPr>
        <w:lastRenderedPageBreak/>
        <w:t>Cryfhawyd prosesau llywodraethu o amgylch Ystadau dros y misoedd diwethaf a bydd gwaith pellach yn parhau hyd at 2021/22 mewn perthynas â rheoli prosiectau, contractau, perfformiad ac arian.</w:t>
      </w:r>
    </w:p>
    <w:p w14:paraId="5816C3F5" w14:textId="00F0932E" w:rsidR="00013A24" w:rsidRPr="00AC75CF" w:rsidRDefault="0009709E" w:rsidP="00FA6A3D">
      <w:pPr>
        <w:pStyle w:val="BodyText2"/>
        <w:numPr>
          <w:ilvl w:val="0"/>
          <w:numId w:val="76"/>
        </w:numPr>
        <w:spacing w:line="240" w:lineRule="auto"/>
        <w:ind w:hanging="720"/>
        <w:jc w:val="both"/>
        <w:rPr>
          <w:rFonts w:ascii="Verdana" w:hAnsi="Verdana" w:cs="Arial"/>
        </w:rPr>
      </w:pPr>
      <w:r w:rsidRPr="00AC75CF">
        <w:rPr>
          <w:rFonts w:ascii="Verdana" w:eastAsia="Verdana" w:hAnsi="Verdana" w:cs="Arial"/>
          <w:lang w:val="cy-GB"/>
        </w:rPr>
        <w:t xml:space="preserve">Er gwaethaf y cynnydd tybiedig yn y praesept treth gyngor, y grant craidd a'r defnydd o gronfeydd refeniw, mae </w:t>
      </w:r>
      <w:r w:rsidR="003E435A" w:rsidRPr="00AC75CF">
        <w:rPr>
          <w:rFonts w:ascii="Verdana" w:eastAsia="Verdana" w:hAnsi="Verdana" w:cs="Arial"/>
          <w:lang w:val="cy-GB"/>
        </w:rPr>
        <w:t xml:space="preserve">angen gofynion effeithlonrwydd parhaus </w:t>
      </w:r>
      <w:r w:rsidRPr="00AC75CF">
        <w:rPr>
          <w:rFonts w:ascii="Verdana" w:eastAsia="Verdana" w:hAnsi="Verdana" w:cs="Arial"/>
          <w:lang w:val="cy-GB"/>
        </w:rPr>
        <w:t xml:space="preserve">dros dymor y </w:t>
      </w:r>
      <w:r w:rsidR="00300BBA" w:rsidRPr="00AC75CF">
        <w:rPr>
          <w:rFonts w:ascii="Verdana" w:eastAsia="Verdana" w:hAnsi="Verdana" w:cs="Arial"/>
          <w:lang w:val="cy-GB"/>
        </w:rPr>
        <w:t>CATC</w:t>
      </w:r>
      <w:r w:rsidR="003E435A" w:rsidRPr="00AC75CF">
        <w:rPr>
          <w:rFonts w:ascii="Verdana" w:eastAsia="Verdana" w:hAnsi="Verdana" w:cs="Arial"/>
          <w:lang w:val="cy-GB"/>
        </w:rPr>
        <w:t xml:space="preserve"> ac mae’r ansicrwydd ynghylch cyllid grant craidd a phenodol yn y dyfodol yng nghyd-destun y sefyllfa economaidd ehangach yn golygu </w:t>
      </w:r>
      <w:r w:rsidRPr="00AC75CF">
        <w:rPr>
          <w:rFonts w:ascii="Verdana" w:eastAsia="Verdana" w:hAnsi="Verdana" w:cs="Arial"/>
          <w:lang w:val="cy-GB"/>
        </w:rPr>
        <w:t xml:space="preserve">y bydd yr amgylchedd ariannol yn </w:t>
      </w:r>
      <w:r w:rsidR="003E435A" w:rsidRPr="00AC75CF">
        <w:rPr>
          <w:rFonts w:ascii="Verdana" w:eastAsia="Verdana" w:hAnsi="Verdana" w:cs="Arial"/>
          <w:lang w:val="cy-GB"/>
        </w:rPr>
        <w:t>debygol o b</w:t>
      </w:r>
      <w:r w:rsidRPr="00AC75CF">
        <w:rPr>
          <w:rFonts w:ascii="Verdana" w:eastAsia="Verdana" w:hAnsi="Verdana" w:cs="Arial"/>
          <w:lang w:val="cy-GB"/>
        </w:rPr>
        <w:t xml:space="preserve">arhau i fod yn heriol hyd y gellir rhagweld. </w:t>
      </w:r>
    </w:p>
    <w:p w14:paraId="7C687F71" w14:textId="3D6F402B" w:rsidR="00DD31F0" w:rsidRPr="00AC75CF" w:rsidRDefault="0009709E" w:rsidP="00FA6A3D">
      <w:pPr>
        <w:pStyle w:val="BodyText2"/>
        <w:numPr>
          <w:ilvl w:val="0"/>
          <w:numId w:val="76"/>
        </w:numPr>
        <w:spacing w:line="240" w:lineRule="auto"/>
        <w:ind w:left="709" w:hanging="709"/>
        <w:jc w:val="both"/>
        <w:rPr>
          <w:rFonts w:ascii="Verdana" w:hAnsi="Verdana" w:cs="Arial"/>
        </w:rPr>
      </w:pPr>
      <w:r w:rsidRPr="00AC75CF">
        <w:rPr>
          <w:rFonts w:ascii="Verdana" w:eastAsia="Verdana" w:hAnsi="Verdana" w:cs="Arial"/>
          <w:lang w:val="cy-GB"/>
        </w:rPr>
        <w:t xml:space="preserve">Mae'r </w:t>
      </w:r>
      <w:r w:rsidR="00300BBA" w:rsidRPr="00AC75CF">
        <w:rPr>
          <w:rFonts w:ascii="Verdana" w:eastAsia="Verdana" w:hAnsi="Verdana" w:cs="Arial"/>
          <w:lang w:val="cy-GB"/>
        </w:rPr>
        <w:t>CATC</w:t>
      </w:r>
      <w:r w:rsidRPr="00AC75CF">
        <w:rPr>
          <w:rFonts w:ascii="Verdana" w:eastAsia="Verdana" w:hAnsi="Verdana" w:cs="Arial"/>
          <w:lang w:val="cy-GB"/>
        </w:rPr>
        <w:t xml:space="preserve"> hwn wedi ystyried a dogfennu'n llawn yr amrywiaeth o faterion a thybiaethau hysbys sydd ag effaith dros y cyfnod cynllunio ac rwy'n fodlon bod y cynigion ar gyfer 2021/22 yn cynhyrchu cyllideb gytbwys a bod lefel bresennol y cronfeydd wrth gefn yn ddigonol. Fodd bynnag, bydd Heddlu Dyfed</w:t>
      </w:r>
      <w:r w:rsidR="00F666D4">
        <w:rPr>
          <w:rFonts w:ascii="Verdana" w:eastAsia="Verdana" w:hAnsi="Verdana" w:cs="Arial"/>
          <w:lang w:val="cy-GB"/>
        </w:rPr>
        <w:t>-</w:t>
      </w:r>
      <w:r w:rsidRPr="00AC75CF">
        <w:rPr>
          <w:rFonts w:ascii="Verdana" w:eastAsia="Verdana" w:hAnsi="Verdana" w:cs="Arial"/>
          <w:lang w:val="cy-GB"/>
        </w:rPr>
        <w:t xml:space="preserve">Powys yn parhau i wynebu heriau ariannol </w:t>
      </w:r>
      <w:r w:rsidR="00C72268" w:rsidRPr="00AC75CF">
        <w:rPr>
          <w:rFonts w:ascii="Verdana" w:eastAsia="Verdana" w:hAnsi="Verdana" w:cs="Arial"/>
          <w:lang w:val="cy-GB"/>
        </w:rPr>
        <w:t>ac mae angen ffocws parhaus</w:t>
      </w:r>
      <w:r w:rsidRPr="00AC75CF">
        <w:rPr>
          <w:rFonts w:ascii="Verdana" w:eastAsia="Verdana" w:hAnsi="Verdana" w:cs="Arial"/>
          <w:lang w:val="cy-GB"/>
        </w:rPr>
        <w:t xml:space="preserve"> er mwyn sicrhau cadernid ariannol a chynaliadwyedd </w:t>
      </w:r>
      <w:r w:rsidR="00C72268" w:rsidRPr="00AC75CF">
        <w:rPr>
          <w:rFonts w:ascii="Verdana" w:eastAsia="Verdana" w:hAnsi="Verdana" w:cs="Arial"/>
          <w:lang w:val="cy-GB"/>
        </w:rPr>
        <w:t xml:space="preserve">i </w:t>
      </w:r>
      <w:r w:rsidRPr="00AC75CF">
        <w:rPr>
          <w:rFonts w:ascii="Verdana" w:eastAsia="Verdana" w:hAnsi="Verdana" w:cs="Arial"/>
          <w:lang w:val="cy-GB"/>
        </w:rPr>
        <w:t>arhau i amddiffyn cymunedau Dyfed-Powys.</w:t>
      </w:r>
    </w:p>
    <w:p w14:paraId="4FEE1267" w14:textId="77777777" w:rsidR="00013A24" w:rsidRPr="00AC75CF" w:rsidRDefault="0009709E" w:rsidP="00DD31F0">
      <w:pPr>
        <w:pStyle w:val="BodyText2"/>
        <w:spacing w:line="240" w:lineRule="auto"/>
        <w:ind w:left="709"/>
        <w:jc w:val="both"/>
        <w:rPr>
          <w:rFonts w:ascii="Verdana" w:hAnsi="Verdana" w:cs="Arial"/>
        </w:rPr>
      </w:pPr>
      <w:r w:rsidRPr="00AC75CF">
        <w:rPr>
          <w:rFonts w:ascii="Verdana" w:hAnsi="Verdana" w:cs="Arial"/>
        </w:rPr>
        <w:t xml:space="preserve">  </w:t>
      </w:r>
    </w:p>
    <w:p w14:paraId="7B44D919" w14:textId="77777777" w:rsidR="00013A24" w:rsidRPr="00AC75CF" w:rsidRDefault="0009709E" w:rsidP="00013A24">
      <w:pPr>
        <w:pStyle w:val="BodyText2"/>
        <w:spacing w:line="240" w:lineRule="auto"/>
        <w:ind w:left="709" w:hanging="709"/>
        <w:jc w:val="both"/>
        <w:rPr>
          <w:rFonts w:ascii="Verdana" w:hAnsi="Verdana" w:cs="Arial"/>
          <w:b/>
        </w:rPr>
      </w:pPr>
      <w:r w:rsidRPr="00AC75CF">
        <w:rPr>
          <w:rFonts w:ascii="Verdana" w:eastAsia="Verdana" w:hAnsi="Verdana" w:cs="Arial"/>
          <w:b/>
          <w:bCs/>
          <w:lang w:val="cy-GB"/>
        </w:rPr>
        <w:t>Beverley Peatling</w:t>
      </w:r>
    </w:p>
    <w:p w14:paraId="1B499290" w14:textId="77777777" w:rsidR="00013A24" w:rsidRPr="00AC75CF" w:rsidRDefault="0009709E" w:rsidP="00013A24">
      <w:pPr>
        <w:pStyle w:val="BodyText2"/>
        <w:spacing w:line="240" w:lineRule="auto"/>
        <w:jc w:val="both"/>
        <w:rPr>
          <w:rFonts w:ascii="Verdana" w:hAnsi="Verdana" w:cs="Arial"/>
          <w:b/>
        </w:rPr>
      </w:pPr>
      <w:r w:rsidRPr="00AC75CF">
        <w:rPr>
          <w:rFonts w:ascii="Verdana" w:eastAsia="Verdana" w:hAnsi="Verdana" w:cs="Arial"/>
          <w:b/>
          <w:bCs/>
          <w:lang w:val="cy-GB"/>
        </w:rPr>
        <w:t xml:space="preserve">Prif Swyddog Cyllid Comisiynydd Heddlu a Throseddu Dyfed-Powys </w:t>
      </w:r>
    </w:p>
    <w:p w14:paraId="7088692A" w14:textId="77777777" w:rsidR="00013A24" w:rsidRPr="00AC75CF" w:rsidRDefault="0009709E" w:rsidP="00013A24">
      <w:pPr>
        <w:spacing w:line="240" w:lineRule="auto"/>
        <w:rPr>
          <w:rFonts w:ascii="Verdana" w:hAnsi="Verdana" w:cs="Arial"/>
          <w:b/>
        </w:rPr>
      </w:pPr>
      <w:r w:rsidRPr="00AC75CF">
        <w:rPr>
          <w:rFonts w:ascii="Verdana" w:hAnsi="Verdana" w:cs="Arial"/>
          <w:b/>
        </w:rPr>
        <w:br w:type="page"/>
      </w:r>
    </w:p>
    <w:p w14:paraId="3C375BB5" w14:textId="77777777" w:rsidR="00013A24" w:rsidRPr="00AC75CF" w:rsidRDefault="00013A24" w:rsidP="00013A24">
      <w:pPr>
        <w:pStyle w:val="BodyText2"/>
        <w:spacing w:line="240" w:lineRule="auto"/>
        <w:ind w:left="709" w:hanging="709"/>
        <w:rPr>
          <w:rFonts w:ascii="Verdana" w:hAnsi="Verdana" w:cs="Arial"/>
          <w:b/>
        </w:rPr>
        <w:sectPr w:rsidR="00013A24" w:rsidRPr="00AC75CF" w:rsidSect="00D34D90">
          <w:headerReference w:type="default" r:id="rId56"/>
          <w:pgSz w:w="11906" w:h="16838"/>
          <w:pgMar w:top="820" w:right="1558" w:bottom="567" w:left="1701" w:header="709" w:footer="709" w:gutter="0"/>
          <w:cols w:space="708"/>
          <w:docGrid w:linePitch="360"/>
        </w:sectPr>
      </w:pPr>
    </w:p>
    <w:p w14:paraId="32C5F483" w14:textId="5048B2F8" w:rsidR="00013A24" w:rsidRPr="00AC75CF" w:rsidRDefault="00013A24" w:rsidP="00013A24">
      <w:pPr>
        <w:spacing w:after="0" w:line="240" w:lineRule="auto"/>
        <w:ind w:firstLine="720"/>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97"/>
        <w:gridCol w:w="1293"/>
        <w:gridCol w:w="1178"/>
        <w:gridCol w:w="4925"/>
        <w:gridCol w:w="5167"/>
      </w:tblGrid>
      <w:tr w:rsidR="0043448F" w:rsidRPr="00AC75CF" w14:paraId="48B085F9" w14:textId="77777777" w:rsidTr="00D34D90">
        <w:trPr>
          <w:tblHeader/>
        </w:trPr>
        <w:tc>
          <w:tcPr>
            <w:tcW w:w="2257" w:type="dxa"/>
            <w:shd w:val="clear" w:color="auto" w:fill="E0E0E0"/>
          </w:tcPr>
          <w:p w14:paraId="6F42238C" w14:textId="77777777" w:rsidR="00013A24" w:rsidRPr="00AC75CF" w:rsidRDefault="0009709E" w:rsidP="00D34D90">
            <w:pPr>
              <w:spacing w:before="60" w:after="60" w:line="240" w:lineRule="auto"/>
              <w:ind w:left="57" w:right="57"/>
              <w:rPr>
                <w:rFonts w:ascii="Verdana" w:hAnsi="Verdana" w:cs="Arial"/>
                <w:b/>
                <w:sz w:val="20"/>
                <w:szCs w:val="20"/>
              </w:rPr>
            </w:pPr>
            <w:r w:rsidRPr="00AC75CF">
              <w:rPr>
                <w:rFonts w:ascii="Verdana" w:eastAsia="Verdana" w:hAnsi="Verdana" w:cs="Arial"/>
                <w:b/>
                <w:bCs/>
                <w:sz w:val="20"/>
                <w:szCs w:val="20"/>
                <w:lang w:val="cy-GB"/>
              </w:rPr>
              <w:t>Maes cyllideb</w:t>
            </w:r>
          </w:p>
        </w:tc>
        <w:tc>
          <w:tcPr>
            <w:tcW w:w="1335" w:type="dxa"/>
            <w:shd w:val="clear" w:color="auto" w:fill="E0E0E0"/>
          </w:tcPr>
          <w:p w14:paraId="575AA985" w14:textId="77777777" w:rsidR="00013A24" w:rsidRPr="00AC75CF" w:rsidRDefault="0009709E" w:rsidP="00D34D90">
            <w:pPr>
              <w:spacing w:before="60" w:after="60" w:line="240" w:lineRule="auto"/>
              <w:ind w:left="57" w:right="57"/>
              <w:rPr>
                <w:rFonts w:ascii="Verdana" w:hAnsi="Verdana" w:cs="Arial"/>
                <w:b/>
                <w:sz w:val="20"/>
                <w:szCs w:val="20"/>
              </w:rPr>
            </w:pPr>
            <w:r w:rsidRPr="00AC75CF">
              <w:rPr>
                <w:rFonts w:ascii="Verdana" w:eastAsia="Verdana" w:hAnsi="Verdana" w:cs="Arial"/>
                <w:b/>
                <w:bCs/>
                <w:sz w:val="20"/>
                <w:szCs w:val="20"/>
                <w:lang w:val="cy-GB"/>
              </w:rPr>
              <w:t>% o'r costau net</w:t>
            </w:r>
          </w:p>
        </w:tc>
        <w:tc>
          <w:tcPr>
            <w:tcW w:w="1198" w:type="dxa"/>
            <w:tcBorders>
              <w:bottom w:val="single" w:sz="4" w:space="0" w:color="999999"/>
            </w:tcBorders>
            <w:shd w:val="clear" w:color="auto" w:fill="E0E0E0"/>
          </w:tcPr>
          <w:p w14:paraId="4C26304D" w14:textId="77777777" w:rsidR="00013A24" w:rsidRPr="00AC75CF" w:rsidRDefault="0009709E" w:rsidP="00D34D90">
            <w:pPr>
              <w:spacing w:before="60" w:after="60" w:line="240" w:lineRule="auto"/>
              <w:ind w:left="57" w:right="57"/>
              <w:jc w:val="center"/>
              <w:rPr>
                <w:rFonts w:ascii="Verdana" w:hAnsi="Verdana" w:cs="Arial"/>
                <w:b/>
                <w:sz w:val="20"/>
                <w:szCs w:val="20"/>
              </w:rPr>
            </w:pPr>
            <w:r w:rsidRPr="00AC75CF">
              <w:rPr>
                <w:rFonts w:ascii="Verdana" w:eastAsia="Verdana" w:hAnsi="Verdana" w:cs="Arial"/>
                <w:b/>
                <w:bCs/>
                <w:sz w:val="20"/>
                <w:szCs w:val="20"/>
                <w:lang w:val="cy-GB"/>
              </w:rPr>
              <w:t>Lefel risg</w:t>
            </w:r>
          </w:p>
        </w:tc>
        <w:tc>
          <w:tcPr>
            <w:tcW w:w="4202" w:type="dxa"/>
            <w:shd w:val="clear" w:color="auto" w:fill="E0E0E0"/>
          </w:tcPr>
          <w:p w14:paraId="7017E3C5" w14:textId="77777777" w:rsidR="00013A24" w:rsidRPr="00AC75CF" w:rsidRDefault="0009709E" w:rsidP="00D34D90">
            <w:pPr>
              <w:spacing w:before="60" w:after="60" w:line="240" w:lineRule="auto"/>
              <w:ind w:left="57" w:right="57"/>
              <w:rPr>
                <w:rFonts w:ascii="Verdana" w:hAnsi="Verdana" w:cs="Arial"/>
                <w:b/>
                <w:sz w:val="20"/>
                <w:szCs w:val="20"/>
              </w:rPr>
            </w:pPr>
            <w:r w:rsidRPr="00AC75CF">
              <w:rPr>
                <w:rFonts w:ascii="Verdana" w:eastAsia="Verdana" w:hAnsi="Verdana" w:cs="Arial"/>
                <w:b/>
                <w:bCs/>
                <w:sz w:val="20"/>
                <w:szCs w:val="20"/>
                <w:lang w:val="cy-GB"/>
              </w:rPr>
              <w:t>Risg a Nodwyd</w:t>
            </w:r>
          </w:p>
        </w:tc>
        <w:tc>
          <w:tcPr>
            <w:tcW w:w="5768" w:type="dxa"/>
            <w:shd w:val="clear" w:color="auto" w:fill="E0E0E0"/>
          </w:tcPr>
          <w:p w14:paraId="5F89E8B0" w14:textId="77777777" w:rsidR="00013A24" w:rsidRPr="00AC75CF" w:rsidRDefault="0009709E" w:rsidP="00D34D90">
            <w:pPr>
              <w:spacing w:before="60" w:after="60" w:line="240" w:lineRule="auto"/>
              <w:ind w:left="57" w:right="57"/>
              <w:rPr>
                <w:rFonts w:ascii="Verdana" w:hAnsi="Verdana" w:cs="Arial"/>
                <w:b/>
                <w:sz w:val="20"/>
                <w:szCs w:val="20"/>
              </w:rPr>
            </w:pPr>
            <w:r w:rsidRPr="00AC75CF">
              <w:rPr>
                <w:rFonts w:ascii="Verdana" w:eastAsia="Verdana" w:hAnsi="Verdana" w:cs="Arial"/>
                <w:b/>
                <w:bCs/>
                <w:sz w:val="20"/>
                <w:szCs w:val="20"/>
                <w:lang w:val="cy-GB"/>
              </w:rPr>
              <w:t>Ffactor lliniaru</w:t>
            </w:r>
          </w:p>
        </w:tc>
      </w:tr>
      <w:tr w:rsidR="00B17DB0" w:rsidRPr="00AC75CF" w14:paraId="30F0B1F2" w14:textId="77777777" w:rsidTr="00D34D90">
        <w:tc>
          <w:tcPr>
            <w:tcW w:w="2257" w:type="dxa"/>
          </w:tcPr>
          <w:p w14:paraId="371079B9" w14:textId="41AB6256"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Costau Cyflog</w:t>
            </w:r>
            <w:r w:rsidR="0055117A">
              <w:rPr>
                <w:rFonts w:ascii="Verdana" w:eastAsia="Verdana" w:hAnsi="Verdana" w:cs="Arial"/>
                <w:sz w:val="20"/>
                <w:szCs w:val="20"/>
                <w:lang w:val="cy-GB"/>
              </w:rPr>
              <w:t>au</w:t>
            </w:r>
            <w:r w:rsidRPr="00AC75CF">
              <w:rPr>
                <w:rFonts w:ascii="Verdana" w:eastAsia="Verdana" w:hAnsi="Verdana" w:cs="Arial"/>
                <w:sz w:val="20"/>
                <w:szCs w:val="20"/>
                <w:lang w:val="cy-GB"/>
              </w:rPr>
              <w:t xml:space="preserve"> Swyddogion yr Heddlu</w:t>
            </w:r>
          </w:p>
        </w:tc>
        <w:tc>
          <w:tcPr>
            <w:tcW w:w="1335" w:type="dxa"/>
          </w:tcPr>
          <w:p w14:paraId="0E1A8700" w14:textId="6DA440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48.</w:t>
            </w:r>
            <w:r w:rsidR="000053D1" w:rsidRPr="00AC75CF">
              <w:rPr>
                <w:rFonts w:ascii="Verdana" w:eastAsia="Verdana" w:hAnsi="Verdana" w:cs="Arial"/>
                <w:sz w:val="20"/>
                <w:szCs w:val="20"/>
                <w:lang w:val="cy-GB"/>
              </w:rPr>
              <w:t>1</w:t>
            </w:r>
            <w:r w:rsidRPr="00AC75CF">
              <w:rPr>
                <w:rFonts w:ascii="Verdana" w:eastAsia="Verdana" w:hAnsi="Verdana" w:cs="Arial"/>
                <w:sz w:val="20"/>
                <w:szCs w:val="20"/>
                <w:lang w:val="cy-GB"/>
              </w:rPr>
              <w:t>%</w:t>
            </w:r>
          </w:p>
        </w:tc>
        <w:tc>
          <w:tcPr>
            <w:tcW w:w="1198" w:type="dxa"/>
            <w:shd w:val="clear" w:color="auto" w:fill="FF0000"/>
          </w:tcPr>
          <w:p w14:paraId="2AB9C7D8"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Uchel</w:t>
            </w:r>
          </w:p>
        </w:tc>
        <w:tc>
          <w:tcPr>
            <w:tcW w:w="4202" w:type="dxa"/>
          </w:tcPr>
          <w:p w14:paraId="34346FD4"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Nid yw goramser a ysgwyddir ar ddigwyddiadau/gweithrediadau/ymchwiliadau mawr yn cael ei reoli a'i fonitro ac felly mae'n mynd y tu hwnt i'r gyllideb.</w:t>
            </w:r>
          </w:p>
          <w:p w14:paraId="5AB2E0F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Gallai'r lwfansau a delir ar gyfer taliadau bonws ac ati fod y tu hwnt i’r gyllideb.</w:t>
            </w:r>
          </w:p>
          <w:p w14:paraId="1B6E6D55"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nifer y swyddogion mewn swyddi yn cynyddu uwchlaw lefel cyllid cymeradwy’r sefydliad.</w:t>
            </w:r>
          </w:p>
          <w:p w14:paraId="76650F6C"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tybiaethau wedi'u gwneud mewn perthynas â dyfarniadau cyflog yn y dyfodol ond nid oes sicrwydd yn eu cylch hyd nes y cânt eu pennu'n derfynol.</w:t>
            </w:r>
          </w:p>
          <w:p w14:paraId="1E0D8F42" w14:textId="77777777" w:rsidR="00F332C1"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Ni chaiff costau llawn Ymgyrch Uplift eu hariannu'n llawn gan Grant y Llywodraeth.</w:t>
            </w:r>
          </w:p>
          <w:p w14:paraId="093D958C" w14:textId="77777777" w:rsidR="00F332C1"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Bydd disgwyliadau'r Llywodraeth ac amodau'r grant i gefnogi Ymgyrch Uplift yn gwrth-ddweud ac yn llesteirio'r heddlu yn ei broses drawsnewid a'i allu i fodloni gofynion effeithlonrwydd ac arbedion yn y dyfodol.</w:t>
            </w:r>
          </w:p>
          <w:p w14:paraId="1A9EC2AD" w14:textId="77777777" w:rsidR="00013A24" w:rsidRPr="00AC75CF" w:rsidRDefault="00013A24" w:rsidP="00D34D90">
            <w:pPr>
              <w:spacing w:before="60" w:after="60" w:line="240" w:lineRule="auto"/>
              <w:ind w:left="57" w:right="57"/>
              <w:jc w:val="both"/>
              <w:rPr>
                <w:rFonts w:ascii="Verdana" w:hAnsi="Verdana" w:cs="Arial"/>
                <w:sz w:val="20"/>
                <w:szCs w:val="20"/>
              </w:rPr>
            </w:pPr>
          </w:p>
          <w:p w14:paraId="579F1DC5" w14:textId="77777777" w:rsidR="00013A24" w:rsidRPr="00AC75CF" w:rsidRDefault="00013A24" w:rsidP="00D34D90">
            <w:pPr>
              <w:spacing w:before="60" w:after="60" w:line="240" w:lineRule="auto"/>
              <w:ind w:left="57" w:right="57"/>
              <w:jc w:val="both"/>
              <w:rPr>
                <w:rFonts w:ascii="Verdana" w:hAnsi="Verdana" w:cs="Arial"/>
                <w:sz w:val="20"/>
                <w:szCs w:val="20"/>
              </w:rPr>
            </w:pPr>
          </w:p>
          <w:p w14:paraId="0E45EDE1" w14:textId="77777777" w:rsidR="00013A24" w:rsidRPr="00AC75CF" w:rsidRDefault="00013A24" w:rsidP="00D34D90">
            <w:pPr>
              <w:spacing w:before="60" w:after="60" w:line="240" w:lineRule="auto"/>
              <w:ind w:left="57" w:right="57"/>
              <w:jc w:val="both"/>
              <w:rPr>
                <w:rFonts w:ascii="Verdana" w:hAnsi="Verdana" w:cs="Arial"/>
                <w:sz w:val="20"/>
                <w:szCs w:val="20"/>
              </w:rPr>
            </w:pPr>
          </w:p>
          <w:p w14:paraId="2BC38604" w14:textId="77777777" w:rsidR="00013A24" w:rsidRPr="00AC75CF" w:rsidRDefault="00013A24" w:rsidP="00D34D90">
            <w:pPr>
              <w:spacing w:before="60" w:after="60" w:line="240" w:lineRule="auto"/>
              <w:ind w:right="57"/>
              <w:jc w:val="both"/>
              <w:rPr>
                <w:rFonts w:ascii="Verdana" w:hAnsi="Verdana" w:cs="Arial"/>
                <w:sz w:val="20"/>
                <w:szCs w:val="20"/>
              </w:rPr>
            </w:pPr>
          </w:p>
        </w:tc>
        <w:tc>
          <w:tcPr>
            <w:tcW w:w="5768" w:type="dxa"/>
          </w:tcPr>
          <w:p w14:paraId="06F9008D" w14:textId="49A00D7E"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Sefydlodd y Grŵp Aur ar gyfer Cyllid is-grŵp Goramser </w:t>
            </w:r>
            <w:r w:rsidR="00AE2A9C" w:rsidRPr="00AC75CF">
              <w:rPr>
                <w:rFonts w:ascii="Verdana" w:eastAsia="Verdana" w:hAnsi="Verdana" w:cs="Arial"/>
                <w:sz w:val="20"/>
                <w:szCs w:val="20"/>
                <w:lang w:val="cy-GB"/>
              </w:rPr>
              <w:t>yn ystod 2018 a roddodd</w:t>
            </w:r>
            <w:r w:rsidRPr="00AC75CF">
              <w:rPr>
                <w:rFonts w:ascii="Verdana" w:eastAsia="Verdana" w:hAnsi="Verdana" w:cs="Arial"/>
                <w:sz w:val="20"/>
                <w:szCs w:val="20"/>
                <w:lang w:val="cy-GB"/>
              </w:rPr>
              <w:t xml:space="preserve"> reolaethau ychwanegol ar waith mewn perthynas â phob agwedd ar reoli ariannol a rheoli goramser</w:t>
            </w:r>
            <w:r w:rsidR="00AE2A9C" w:rsidRPr="00AC75CF">
              <w:rPr>
                <w:rFonts w:ascii="Verdana" w:eastAsia="Verdana" w:hAnsi="Verdana" w:cs="Arial"/>
                <w:sz w:val="20"/>
                <w:szCs w:val="20"/>
                <w:lang w:val="cy-GB"/>
              </w:rPr>
              <w:t>, gan gryfhau’r</w:t>
            </w:r>
            <w:r w:rsidRPr="00AC75CF">
              <w:rPr>
                <w:rFonts w:ascii="Verdana" w:eastAsia="Verdana" w:hAnsi="Verdana" w:cs="Arial"/>
                <w:sz w:val="20"/>
                <w:szCs w:val="20"/>
                <w:lang w:val="cy-GB"/>
              </w:rPr>
              <w:t xml:space="preserve"> gwaith o adrodd ar faterion ariannol i hwyluso monitro amserol a chywir.</w:t>
            </w:r>
          </w:p>
          <w:p w14:paraId="496ECAC0" w14:textId="0F7ED5D2" w:rsidR="0043448F" w:rsidRPr="00AC75CF" w:rsidRDefault="0043448F" w:rsidP="00D34D90">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Mae’r gwaith bellach wedi’i gynnwys yn ffurfiol yng Ngrŵp Adnoddau’r Heddlu, ac mae cryfhau</w:t>
            </w:r>
            <w:r w:rsidR="0055117A">
              <w:rPr>
                <w:rFonts w:ascii="Verdana" w:eastAsia="Verdana" w:hAnsi="Verdana" w:cs="Arial"/>
                <w:sz w:val="20"/>
                <w:szCs w:val="20"/>
                <w:lang w:val="cy-GB"/>
              </w:rPr>
              <w:t>’r</w:t>
            </w:r>
            <w:r w:rsidRPr="00AC75CF">
              <w:rPr>
                <w:rFonts w:ascii="Verdana" w:eastAsia="Verdana" w:hAnsi="Verdana" w:cs="Arial"/>
                <w:sz w:val="20"/>
                <w:szCs w:val="20"/>
                <w:lang w:val="cy-GB"/>
              </w:rPr>
              <w:t xml:space="preserve"> trefniadau wedi helpu i </w:t>
            </w:r>
            <w:r w:rsidR="00CC61EE">
              <w:rPr>
                <w:rFonts w:ascii="Verdana" w:eastAsia="Verdana" w:hAnsi="Verdana" w:cs="Arial"/>
                <w:sz w:val="20"/>
                <w:szCs w:val="20"/>
                <w:lang w:val="cy-GB"/>
              </w:rPr>
              <w:t>ymgorffori</w:t>
            </w:r>
            <w:r w:rsidRPr="00AC75CF">
              <w:rPr>
                <w:rFonts w:ascii="Verdana" w:eastAsia="Verdana" w:hAnsi="Verdana" w:cs="Arial"/>
                <w:sz w:val="20"/>
                <w:szCs w:val="20"/>
                <w:lang w:val="cy-GB"/>
              </w:rPr>
              <w:t xml:space="preserve"> ethos cryf ac ymwybyddiaeth o’r angen ar gyfer rheolaeth ariannol drwy’r  holl sefydliad. </w:t>
            </w:r>
          </w:p>
          <w:p w14:paraId="1996E470" w14:textId="00C40471" w:rsidR="00013A24" w:rsidRPr="00AC75CF" w:rsidRDefault="0043448F"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S</w:t>
            </w:r>
            <w:r w:rsidR="0009709E" w:rsidRPr="00AC75CF">
              <w:rPr>
                <w:rFonts w:ascii="Verdana" w:eastAsia="Verdana" w:hAnsi="Verdana" w:cs="Arial"/>
                <w:sz w:val="20"/>
                <w:szCs w:val="20"/>
                <w:lang w:val="cy-GB"/>
              </w:rPr>
              <w:t>efydlwyd Cronfa Wrth Gefn y Prif Gwnstabl i leddfu uchafbwyntiau ac isafbwyntiau digwyddiadau mawr a thyngedfennol.</w:t>
            </w:r>
            <w:r w:rsidR="00CC61EE">
              <w:rPr>
                <w:rFonts w:ascii="Verdana" w:eastAsia="Verdana" w:hAnsi="Verdana" w:cs="Arial"/>
                <w:sz w:val="20"/>
                <w:szCs w:val="20"/>
                <w:lang w:val="cy-GB"/>
              </w:rPr>
              <w:t xml:space="preserve"> </w:t>
            </w:r>
            <w:r w:rsidRPr="00AC75CF">
              <w:rPr>
                <w:rFonts w:ascii="Verdana" w:eastAsia="Verdana" w:hAnsi="Verdana" w:cs="Arial"/>
                <w:sz w:val="20"/>
                <w:szCs w:val="20"/>
                <w:lang w:val="cy-GB"/>
              </w:rPr>
              <w:t xml:space="preserve">Ar ôl ystyried y risg a’r gofynion, rhagwelir y bydd y gronfa hon yn cyrraedd lefel o £311k ddiwedd </w:t>
            </w:r>
            <w:r w:rsidR="0009709E" w:rsidRPr="00AC75CF">
              <w:rPr>
                <w:rFonts w:ascii="Verdana" w:eastAsia="Verdana" w:hAnsi="Verdana" w:cs="Arial"/>
                <w:sz w:val="20"/>
                <w:szCs w:val="20"/>
                <w:lang w:val="cy-GB"/>
              </w:rPr>
              <w:t>20</w:t>
            </w:r>
            <w:r w:rsidRPr="00AC75CF">
              <w:rPr>
                <w:rFonts w:ascii="Verdana" w:eastAsia="Verdana" w:hAnsi="Verdana" w:cs="Arial"/>
                <w:sz w:val="20"/>
                <w:szCs w:val="20"/>
                <w:lang w:val="cy-GB"/>
              </w:rPr>
              <w:t>20</w:t>
            </w:r>
            <w:r w:rsidR="0009709E" w:rsidRPr="00AC75CF">
              <w:rPr>
                <w:rFonts w:ascii="Verdana" w:eastAsia="Verdana" w:hAnsi="Verdana" w:cs="Arial"/>
                <w:sz w:val="20"/>
                <w:szCs w:val="20"/>
                <w:lang w:val="cy-GB"/>
              </w:rPr>
              <w:t>/2</w:t>
            </w:r>
            <w:r w:rsidRPr="00AC75CF">
              <w:rPr>
                <w:rFonts w:ascii="Verdana" w:eastAsia="Verdana" w:hAnsi="Verdana" w:cs="Arial"/>
                <w:sz w:val="20"/>
                <w:szCs w:val="20"/>
                <w:lang w:val="cy-GB"/>
              </w:rPr>
              <w:t>1</w:t>
            </w:r>
            <w:r w:rsidR="0009709E" w:rsidRPr="00AC75CF">
              <w:rPr>
                <w:rFonts w:ascii="Verdana" w:eastAsia="Verdana" w:hAnsi="Verdana" w:cs="Arial"/>
                <w:sz w:val="20"/>
                <w:szCs w:val="20"/>
                <w:lang w:val="cy-GB"/>
              </w:rPr>
              <w:t>.</w:t>
            </w:r>
          </w:p>
          <w:p w14:paraId="4CC64D8A" w14:textId="097317EC"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 cynrychiolaeth cyllid ar </w:t>
            </w:r>
            <w:r w:rsidR="00536814" w:rsidRPr="00AC75CF">
              <w:rPr>
                <w:rFonts w:ascii="Verdana" w:eastAsia="Verdana" w:hAnsi="Verdana" w:cs="Arial"/>
                <w:sz w:val="20"/>
                <w:szCs w:val="20"/>
                <w:lang w:val="cy-GB"/>
              </w:rPr>
              <w:t xml:space="preserve">yr holl </w:t>
            </w:r>
            <w:r w:rsidRPr="00AC75CF">
              <w:rPr>
                <w:rFonts w:ascii="Verdana" w:eastAsia="Verdana" w:hAnsi="Verdana" w:cs="Arial"/>
                <w:sz w:val="20"/>
                <w:szCs w:val="20"/>
                <w:lang w:val="cy-GB"/>
              </w:rPr>
              <w:t xml:space="preserve">grwpiau aur a grwpiau ymchwilio gweithredol eraill yn digwydd bellach fel rhan o’r drefn arferol. Mae hyn yn golygu bod modd monitro goramser a chostau eraill yn ofalus </w:t>
            </w:r>
            <w:r w:rsidR="00536814" w:rsidRPr="00AC75CF">
              <w:rPr>
                <w:rFonts w:ascii="Verdana" w:eastAsia="Verdana" w:hAnsi="Verdana" w:cs="Arial"/>
                <w:sz w:val="20"/>
                <w:szCs w:val="20"/>
                <w:lang w:val="cy-GB"/>
              </w:rPr>
              <w:t>ym mh</w:t>
            </w:r>
            <w:r w:rsidRPr="00AC75CF">
              <w:rPr>
                <w:rFonts w:ascii="Verdana" w:eastAsia="Verdana" w:hAnsi="Verdana" w:cs="Arial"/>
                <w:sz w:val="20"/>
                <w:szCs w:val="20"/>
                <w:lang w:val="cy-GB"/>
              </w:rPr>
              <w:t>ob cyfarfod</w:t>
            </w:r>
            <w:r w:rsidR="00536814" w:rsidRPr="00AC75CF">
              <w:rPr>
                <w:rFonts w:ascii="Verdana" w:eastAsia="Verdana" w:hAnsi="Verdana" w:cs="Arial"/>
                <w:sz w:val="20"/>
                <w:szCs w:val="20"/>
                <w:lang w:val="cy-GB"/>
              </w:rPr>
              <w:t>, gydag adroddiadau amserol sy’n hwyluso gwneud penderfyniadau</w:t>
            </w:r>
            <w:r w:rsidRPr="00AC75CF">
              <w:rPr>
                <w:rFonts w:ascii="Verdana" w:eastAsia="Verdana" w:hAnsi="Verdana" w:cs="Arial"/>
                <w:sz w:val="20"/>
                <w:szCs w:val="20"/>
                <w:lang w:val="cy-GB"/>
              </w:rPr>
              <w:t>.</w:t>
            </w:r>
          </w:p>
          <w:p w14:paraId="6E999174" w14:textId="7CD5D7E5"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Caiff y sefydliad ei fonitro</w:t>
            </w:r>
            <w:r w:rsidR="002B3D04" w:rsidRPr="00AC75CF">
              <w:rPr>
                <w:rFonts w:ascii="Verdana" w:eastAsia="Verdana" w:hAnsi="Verdana" w:cs="Arial"/>
                <w:sz w:val="20"/>
                <w:szCs w:val="20"/>
                <w:lang w:val="cy-GB"/>
              </w:rPr>
              <w:t xml:space="preserve"> drwy brosesau llywodraethu ffurfiol ac mewn manylder gan Grŵp Adnoddau’r Heddlu. </w:t>
            </w:r>
            <w:r w:rsidRPr="00AC75CF">
              <w:rPr>
                <w:rFonts w:ascii="Verdana" w:eastAsia="Verdana" w:hAnsi="Verdana" w:cs="Arial"/>
                <w:sz w:val="20"/>
                <w:szCs w:val="20"/>
                <w:lang w:val="cy-GB"/>
              </w:rPr>
              <w:t xml:space="preserve"> barhaus fel rhan o'r broses rheoli cyllidebol. </w:t>
            </w:r>
          </w:p>
          <w:p w14:paraId="146E05AE" w14:textId="259983DA"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 gan Adnoddau Dynol gynllun recriwtio ar gyfer y flwyddyn i ddod yn seiliedig ar y nifer a ragamcanir o </w:t>
            </w:r>
            <w:r w:rsidR="00CC61EE">
              <w:rPr>
                <w:rFonts w:ascii="Verdana" w:eastAsia="Verdana" w:hAnsi="Verdana" w:cs="Arial"/>
                <w:sz w:val="20"/>
                <w:szCs w:val="20"/>
                <w:lang w:val="cy-GB"/>
              </w:rPr>
              <w:t>swyddogion heddlu</w:t>
            </w:r>
            <w:r w:rsidRPr="00AC75CF">
              <w:rPr>
                <w:rFonts w:ascii="Verdana" w:eastAsia="Verdana" w:hAnsi="Verdana" w:cs="Arial"/>
                <w:sz w:val="20"/>
                <w:szCs w:val="20"/>
                <w:lang w:val="cy-GB"/>
              </w:rPr>
              <w:t xml:space="preserve"> sy’n ymddeol, yn ymadael</w:t>
            </w:r>
            <w:r w:rsidR="002B3D04" w:rsidRPr="00AC75CF">
              <w:rPr>
                <w:rFonts w:ascii="Verdana" w:eastAsia="Verdana" w:hAnsi="Verdana" w:cs="Arial"/>
                <w:sz w:val="20"/>
                <w:szCs w:val="20"/>
                <w:lang w:val="cy-GB"/>
              </w:rPr>
              <w:t xml:space="preserve">, yn </w:t>
            </w:r>
            <w:r w:rsidRPr="00AC75CF">
              <w:rPr>
                <w:rFonts w:ascii="Verdana" w:eastAsia="Verdana" w:hAnsi="Verdana" w:cs="Arial"/>
                <w:sz w:val="20"/>
                <w:szCs w:val="20"/>
                <w:lang w:val="cy-GB"/>
              </w:rPr>
              <w:t>cael eu trosglwyddo</w:t>
            </w:r>
            <w:r w:rsidR="002B3D04" w:rsidRPr="00AC75CF">
              <w:rPr>
                <w:rFonts w:ascii="Verdana" w:eastAsia="Verdana" w:hAnsi="Verdana" w:cs="Arial"/>
                <w:sz w:val="20"/>
                <w:szCs w:val="20"/>
                <w:lang w:val="cy-GB"/>
              </w:rPr>
              <w:t xml:space="preserve"> a swyddogion ychwanegol fel rhan o Raglen Uplift yr Heddlu.</w:t>
            </w:r>
            <w:r w:rsidRPr="00AC75CF">
              <w:rPr>
                <w:rFonts w:ascii="Verdana" w:eastAsia="Verdana" w:hAnsi="Verdana" w:cs="Arial"/>
                <w:sz w:val="20"/>
                <w:szCs w:val="20"/>
                <w:lang w:val="cy-GB"/>
              </w:rPr>
              <w:t xml:space="preserve"> Caiff y nifer gofynnol o dderbyniadau troseddwyr ar brawf ei gynllunio a’i bennu yn unol â hynny</w:t>
            </w:r>
            <w:r w:rsidR="002B3D04" w:rsidRPr="00AC75CF">
              <w:rPr>
                <w:rFonts w:ascii="Verdana" w:eastAsia="Verdana" w:hAnsi="Verdana" w:cs="Arial"/>
                <w:sz w:val="20"/>
                <w:szCs w:val="20"/>
                <w:lang w:val="cy-GB"/>
              </w:rPr>
              <w:t>, gan gryfhau trefniadau i sicrhau bod targedau’r Swyddfa Gartref yn cael eu diwallu, gydag adroddiadau ychwanegol i’r Swyddfa Gartref drwy gydol y flwyddyn.</w:t>
            </w:r>
          </w:p>
          <w:p w14:paraId="4D268359" w14:textId="77777777" w:rsidR="000D4428" w:rsidRPr="00AC75CF" w:rsidRDefault="001E38F5" w:rsidP="000D4428">
            <w:pPr>
              <w:spacing w:before="60" w:after="60" w:line="240" w:lineRule="auto"/>
              <w:ind w:right="57"/>
              <w:jc w:val="both"/>
              <w:rPr>
                <w:rFonts w:ascii="Verdana" w:eastAsia="Verdana" w:hAnsi="Verdana" w:cs="Arial"/>
                <w:sz w:val="20"/>
                <w:szCs w:val="20"/>
                <w:lang w:val="cy-GB"/>
              </w:rPr>
            </w:pPr>
            <w:r w:rsidRPr="00AC75CF">
              <w:rPr>
                <w:rFonts w:ascii="Verdana" w:eastAsia="Verdana" w:hAnsi="Verdana" w:cs="Arial"/>
                <w:sz w:val="20"/>
                <w:szCs w:val="20"/>
                <w:lang w:val="cy-GB"/>
              </w:rPr>
              <w:t>Sefydlwyd</w:t>
            </w:r>
            <w:r w:rsidR="0009709E" w:rsidRPr="00AC75CF">
              <w:rPr>
                <w:rFonts w:ascii="Verdana" w:eastAsia="Verdana" w:hAnsi="Verdana" w:cs="Arial"/>
                <w:sz w:val="20"/>
                <w:szCs w:val="20"/>
                <w:lang w:val="cy-GB"/>
              </w:rPr>
              <w:t xml:space="preserve"> Grŵp Aur i reoli </w:t>
            </w:r>
            <w:r w:rsidR="00B17DB0" w:rsidRPr="00AC75CF">
              <w:rPr>
                <w:rFonts w:ascii="Verdana" w:eastAsia="Verdana" w:hAnsi="Verdana" w:cs="Arial"/>
                <w:sz w:val="20"/>
                <w:szCs w:val="20"/>
                <w:lang w:val="cy-GB"/>
              </w:rPr>
              <w:t>Rhaglen</w:t>
            </w:r>
            <w:r w:rsidR="0009709E" w:rsidRPr="00AC75CF">
              <w:rPr>
                <w:rFonts w:ascii="Verdana" w:eastAsia="Verdana" w:hAnsi="Verdana" w:cs="Arial"/>
                <w:sz w:val="20"/>
                <w:szCs w:val="20"/>
                <w:lang w:val="cy-GB"/>
              </w:rPr>
              <w:t xml:space="preserve"> Uplift</w:t>
            </w:r>
            <w:r w:rsidR="00B17DB0" w:rsidRPr="00AC75CF">
              <w:rPr>
                <w:rFonts w:ascii="Verdana" w:eastAsia="Verdana" w:hAnsi="Verdana" w:cs="Arial"/>
                <w:sz w:val="20"/>
                <w:szCs w:val="20"/>
                <w:lang w:val="cy-GB"/>
              </w:rPr>
              <w:t xml:space="preserve"> yr Heddlu</w:t>
            </w:r>
            <w:r w:rsidR="0009709E" w:rsidRPr="00AC75CF">
              <w:rPr>
                <w:rFonts w:ascii="Verdana" w:eastAsia="Verdana" w:hAnsi="Verdana" w:cs="Arial"/>
                <w:sz w:val="20"/>
                <w:szCs w:val="20"/>
                <w:lang w:val="cy-GB"/>
              </w:rPr>
              <w:t xml:space="preserve"> a bydd yr effaith a'r goblygiadau yn cael eu codi drwy'r strwythur llywodraethu diwygiedig. </w:t>
            </w:r>
            <w:r w:rsidR="00B17DB0" w:rsidRPr="00AC75CF">
              <w:rPr>
                <w:rFonts w:ascii="Verdana" w:eastAsia="Verdana" w:hAnsi="Verdana" w:cs="Arial"/>
                <w:sz w:val="20"/>
                <w:szCs w:val="20"/>
                <w:lang w:val="cy-GB"/>
              </w:rPr>
              <w:t>Mae</w:t>
            </w:r>
            <w:r w:rsidR="0009709E" w:rsidRPr="00AC75CF">
              <w:rPr>
                <w:rFonts w:ascii="Verdana" w:eastAsia="Verdana" w:hAnsi="Verdana" w:cs="Arial"/>
                <w:sz w:val="20"/>
                <w:szCs w:val="20"/>
                <w:lang w:val="cy-GB"/>
              </w:rPr>
              <w:t xml:space="preserve"> cyflwyniadau yn parhau i gael eu cyflwyno mewn perthynas â</w:t>
            </w:r>
            <w:r w:rsidR="00B17DB0" w:rsidRPr="00AC75CF">
              <w:rPr>
                <w:rFonts w:ascii="Verdana" w:eastAsia="Verdana" w:hAnsi="Verdana" w:cs="Arial"/>
                <w:sz w:val="20"/>
                <w:szCs w:val="20"/>
                <w:lang w:val="cy-GB"/>
              </w:rPr>
              <w:t>’r</w:t>
            </w:r>
            <w:r w:rsidR="0009709E" w:rsidRPr="00AC75CF">
              <w:rPr>
                <w:rFonts w:ascii="Verdana" w:eastAsia="Verdana" w:hAnsi="Verdana" w:cs="Arial"/>
                <w:sz w:val="20"/>
                <w:szCs w:val="20"/>
                <w:lang w:val="cy-GB"/>
              </w:rPr>
              <w:t xml:space="preserve"> </w:t>
            </w:r>
            <w:r w:rsidR="00B17DB0" w:rsidRPr="00AC75CF">
              <w:rPr>
                <w:rFonts w:ascii="Verdana" w:eastAsia="Verdana" w:hAnsi="Verdana" w:cs="Arial"/>
                <w:sz w:val="20"/>
                <w:szCs w:val="20"/>
                <w:lang w:val="cy-GB"/>
              </w:rPr>
              <w:t>goblygiadau</w:t>
            </w:r>
            <w:r w:rsidR="0009709E" w:rsidRPr="00AC75CF">
              <w:rPr>
                <w:rFonts w:ascii="Verdana" w:eastAsia="Verdana" w:hAnsi="Verdana" w:cs="Arial"/>
                <w:sz w:val="20"/>
                <w:szCs w:val="20"/>
                <w:lang w:val="cy-GB"/>
              </w:rPr>
              <w:t xml:space="preserve"> ehangach</w:t>
            </w:r>
            <w:r w:rsidR="00B17DB0" w:rsidRPr="00AC75CF">
              <w:rPr>
                <w:rFonts w:ascii="Verdana" w:eastAsia="Verdana" w:hAnsi="Verdana" w:cs="Arial"/>
                <w:sz w:val="20"/>
                <w:szCs w:val="20"/>
                <w:lang w:val="cy-GB"/>
              </w:rPr>
              <w:t xml:space="preserve"> a chanlyniadau </w:t>
            </w:r>
            <w:r w:rsidR="0009709E" w:rsidRPr="00AC75CF">
              <w:rPr>
                <w:rFonts w:ascii="Verdana" w:eastAsia="Verdana" w:hAnsi="Verdana" w:cs="Arial"/>
                <w:sz w:val="20"/>
                <w:szCs w:val="20"/>
                <w:lang w:val="cy-GB"/>
              </w:rPr>
              <w:t>anfwriadol,</w:t>
            </w:r>
            <w:r w:rsidR="00B17DB0" w:rsidRPr="00AC75CF">
              <w:rPr>
                <w:rFonts w:ascii="Verdana" w:eastAsia="Verdana" w:hAnsi="Verdana" w:cs="Arial"/>
                <w:sz w:val="20"/>
                <w:szCs w:val="20"/>
                <w:lang w:val="cy-GB"/>
              </w:rPr>
              <w:t xml:space="preserve"> o bosib,</w:t>
            </w:r>
            <w:r w:rsidR="0009709E" w:rsidRPr="00AC75CF">
              <w:rPr>
                <w:rFonts w:ascii="Verdana" w:eastAsia="Verdana" w:hAnsi="Verdana" w:cs="Arial"/>
                <w:sz w:val="20"/>
                <w:szCs w:val="20"/>
                <w:lang w:val="cy-GB"/>
              </w:rPr>
              <w:t xml:space="preserve"> Ymgyrch Uplift.</w:t>
            </w:r>
            <w:r w:rsidR="00C52E9F" w:rsidRPr="00AC75CF">
              <w:rPr>
                <w:rFonts w:ascii="Verdana" w:eastAsia="Verdana" w:hAnsi="Verdana" w:cs="Arial"/>
                <w:sz w:val="20"/>
                <w:szCs w:val="20"/>
                <w:lang w:val="cy-GB"/>
              </w:rPr>
              <w:t xml:space="preserve"> Mae’r Grŵp hwn bellach yn cael ei fonitro’n llwyr gan Grŵp Adnoddau’r Heddlu.</w:t>
            </w:r>
          </w:p>
          <w:p w14:paraId="3AC4F4D0" w14:textId="0D6416A5" w:rsidR="00792621" w:rsidRPr="00AC75CF" w:rsidRDefault="00792621" w:rsidP="000D4428">
            <w:pPr>
              <w:spacing w:before="60" w:after="60" w:line="240" w:lineRule="auto"/>
              <w:ind w:right="57"/>
              <w:jc w:val="both"/>
              <w:rPr>
                <w:rFonts w:ascii="Verdana" w:hAnsi="Verdana" w:cs="Arial"/>
                <w:sz w:val="20"/>
                <w:szCs w:val="20"/>
                <w:lang w:val="cy-GB"/>
              </w:rPr>
            </w:pPr>
            <w:r w:rsidRPr="00AC75CF">
              <w:rPr>
                <w:rFonts w:ascii="Verdana" w:hAnsi="Verdana" w:cs="Arial"/>
                <w:sz w:val="20"/>
                <w:szCs w:val="20"/>
                <w:lang w:val="cy-GB"/>
              </w:rPr>
              <w:t>Mae'r cyllidebau cyflog yn cael eu monitro'n barhaus fel rhan o'r broses rheoli cyllidebol. Gydag adroddiadau ffurfiol drwy'r strwythur llywodraethu i gyd. Trafodir perfformiad ariannol yn rheolaidd gan y Comisiynydd a'r Prif Gwnstabl yn y Bwrdd Plismona, y Bwrdd Atebolrwydd Plismona ac o fewn Seminarau Cyllid penodedig gyda Phanel yr Heddlu a Throseddu, y Cyd-bwyllgor Archwilio ac Archwilio Cymru. Mae materion ariannol hefyd yn cael eu trafod mewn perthynas â'r Bwrdd Cyllid, Effeithlonrwydd a’r Dyfodol, y Grŵp Cyllid Strategol a Chaffael a Grŵp CATC.</w:t>
            </w:r>
          </w:p>
        </w:tc>
      </w:tr>
      <w:tr w:rsidR="00B17DB0" w:rsidRPr="00AC75CF" w14:paraId="04A0FE4C"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1CE75759" w14:textId="12200FF2"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Costau Cyflogau Staff yr Heddlu (gan gynnwys Swyddogion </w:t>
            </w:r>
            <w:r w:rsidRPr="00AC75CF">
              <w:rPr>
                <w:rFonts w:ascii="Verdana" w:eastAsia="Verdana" w:hAnsi="Verdana" w:cs="Arial"/>
                <w:sz w:val="20"/>
                <w:szCs w:val="20"/>
                <w:lang w:val="cy-GB"/>
              </w:rPr>
              <w:lastRenderedPageBreak/>
              <w:t>C</w:t>
            </w:r>
            <w:r w:rsidR="00783424">
              <w:rPr>
                <w:rFonts w:ascii="Verdana" w:eastAsia="Verdana" w:hAnsi="Verdana" w:cs="Arial"/>
                <w:sz w:val="20"/>
                <w:szCs w:val="20"/>
                <w:lang w:val="cy-GB"/>
              </w:rPr>
              <w:t>efnogi</w:t>
            </w:r>
            <w:r w:rsidRPr="00AC75CF">
              <w:rPr>
                <w:rFonts w:ascii="Verdana" w:eastAsia="Verdana" w:hAnsi="Verdana" w:cs="Arial"/>
                <w:sz w:val="20"/>
                <w:szCs w:val="20"/>
                <w:lang w:val="cy-GB"/>
              </w:rPr>
              <w:t xml:space="preserve"> Cymunedol yr Heddlu)</w:t>
            </w:r>
          </w:p>
        </w:tc>
        <w:tc>
          <w:tcPr>
            <w:tcW w:w="1335" w:type="dxa"/>
            <w:tcBorders>
              <w:top w:val="single" w:sz="4" w:space="0" w:color="999999"/>
              <w:left w:val="single" w:sz="4" w:space="0" w:color="999999"/>
              <w:bottom w:val="single" w:sz="4" w:space="0" w:color="999999"/>
              <w:right w:val="single" w:sz="4" w:space="0" w:color="999999"/>
            </w:tcBorders>
          </w:tcPr>
          <w:p w14:paraId="720EC147" w14:textId="08AEC03A"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lastRenderedPageBreak/>
              <w:t>29.</w:t>
            </w:r>
            <w:r w:rsidR="004D5C47" w:rsidRPr="00AC75CF">
              <w:rPr>
                <w:rFonts w:ascii="Verdana" w:eastAsia="Verdana" w:hAnsi="Verdana" w:cs="Arial"/>
                <w:sz w:val="20"/>
                <w:szCs w:val="20"/>
                <w:lang w:val="cy-GB"/>
              </w:rPr>
              <w:t>7</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B19B9BA"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64F6F500"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nifer y staff mewn swyddi yn cynyddu uwchlaw lefel cyllid cymeradwy’r sefydliad.</w:t>
            </w:r>
          </w:p>
          <w:p w14:paraId="7121F86F" w14:textId="01CAF4A8" w:rsidR="00013A24" w:rsidRPr="00AC75CF" w:rsidRDefault="0009709E" w:rsidP="00D34D90">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lastRenderedPageBreak/>
              <w:t>Pennir costau prosiectau lle mae angen staff y tu allan i oriau gwaith arferol yn gywir ar gyfer costau ychwanegol fel goramser ac ati.</w:t>
            </w:r>
          </w:p>
          <w:p w14:paraId="621877C4" w14:textId="18ED6BC5" w:rsidR="001F6DBC" w:rsidRPr="00AC75CF" w:rsidRDefault="001F6DBC" w:rsidP="00D34D90">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Mae cyllid ar gyfer SCCHau wedi’i leihau neu ei ddirwyn i ben.</w:t>
            </w:r>
          </w:p>
          <w:p w14:paraId="3F44A8B2" w14:textId="77777777" w:rsidR="00013A24" w:rsidRPr="00AC75CF"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48087D92" w14:textId="5C4838C5"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lastRenderedPageBreak/>
              <w:t>Caiff y sefydliad ei fonitro</w:t>
            </w:r>
            <w:r w:rsidR="006B426F" w:rsidRPr="00AC75CF">
              <w:rPr>
                <w:rFonts w:ascii="Verdana" w:eastAsia="Verdana" w:hAnsi="Verdana" w:cs="Arial"/>
                <w:sz w:val="20"/>
                <w:szCs w:val="20"/>
                <w:lang w:val="cy-GB"/>
              </w:rPr>
              <w:t xml:space="preserve"> drwy drefniadau llywodraethu ffurfiol ac mewn manylder gan y Bwrdd Rheoli Adnoddau.</w:t>
            </w:r>
            <w:r w:rsidRPr="00AC75CF">
              <w:rPr>
                <w:rFonts w:ascii="Verdana" w:eastAsia="Verdana" w:hAnsi="Verdana" w:cs="Arial"/>
                <w:sz w:val="20"/>
                <w:szCs w:val="20"/>
                <w:lang w:val="cy-GB"/>
              </w:rPr>
              <w:t xml:space="preserve"> barhaus fel rhan o'r broses rheoli cyllidebol. Mae proses Porth wedi'i sefydlu i fonitro a </w:t>
            </w:r>
            <w:r w:rsidRPr="00AC75CF">
              <w:rPr>
                <w:rFonts w:ascii="Verdana" w:eastAsia="Verdana" w:hAnsi="Verdana" w:cs="Arial"/>
                <w:sz w:val="20"/>
                <w:szCs w:val="20"/>
                <w:lang w:val="cy-GB"/>
              </w:rPr>
              <w:lastRenderedPageBreak/>
              <w:t xml:space="preserve">rheoli'r </w:t>
            </w:r>
            <w:r w:rsidR="0081715A" w:rsidRPr="00AC75CF">
              <w:rPr>
                <w:rFonts w:ascii="Verdana" w:eastAsia="Verdana" w:hAnsi="Verdana" w:cs="Arial"/>
                <w:sz w:val="20"/>
                <w:szCs w:val="20"/>
                <w:lang w:val="cy-GB"/>
              </w:rPr>
              <w:t xml:space="preserve">holl newidiadau i’r </w:t>
            </w:r>
            <w:r w:rsidRPr="00AC75CF">
              <w:rPr>
                <w:rFonts w:ascii="Verdana" w:eastAsia="Verdana" w:hAnsi="Verdana" w:cs="Arial"/>
                <w:sz w:val="20"/>
                <w:szCs w:val="20"/>
                <w:lang w:val="cy-GB"/>
              </w:rPr>
              <w:t>sefydliad</w:t>
            </w:r>
            <w:r w:rsidR="0081715A" w:rsidRPr="00AC75CF">
              <w:rPr>
                <w:rFonts w:ascii="Verdana" w:eastAsia="Verdana" w:hAnsi="Verdana" w:cs="Arial"/>
                <w:sz w:val="20"/>
                <w:szCs w:val="20"/>
                <w:lang w:val="cy-GB"/>
              </w:rPr>
              <w:t xml:space="preserve"> ac yn wir caiff pob swydd ei hadolygu a’i hystyried yn llawn cyn ei hysbysebu.</w:t>
            </w:r>
            <w:r w:rsidRPr="00AC75CF">
              <w:rPr>
                <w:rFonts w:ascii="Verdana" w:eastAsia="Verdana" w:hAnsi="Verdana" w:cs="Arial"/>
                <w:sz w:val="20"/>
                <w:szCs w:val="20"/>
                <w:lang w:val="cy-GB"/>
              </w:rPr>
              <w:t xml:space="preserve"> </w:t>
            </w:r>
          </w:p>
          <w:p w14:paraId="7807DF9A" w14:textId="0D927300" w:rsidR="00013A24" w:rsidRPr="00AC75CF" w:rsidRDefault="00C5689C" w:rsidP="00D34D90">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Cai</w:t>
            </w:r>
            <w:r w:rsidR="00CC61EE">
              <w:rPr>
                <w:rFonts w:ascii="Verdana" w:eastAsia="Verdana" w:hAnsi="Verdana" w:cs="Arial"/>
                <w:sz w:val="20"/>
                <w:szCs w:val="20"/>
                <w:lang w:val="cy-GB"/>
              </w:rPr>
              <w:t>ff</w:t>
            </w:r>
            <w:r w:rsidRPr="00AC75CF">
              <w:rPr>
                <w:rFonts w:ascii="Verdana" w:eastAsia="Verdana" w:hAnsi="Verdana" w:cs="Arial"/>
                <w:sz w:val="20"/>
                <w:szCs w:val="20"/>
                <w:lang w:val="cy-GB"/>
              </w:rPr>
              <w:t xml:space="preserve"> y cyllidebau cyflog eu monitro’n barhaus fel rhan o’r broses rheoli cyllidebau.</w:t>
            </w:r>
            <w:r w:rsidR="00C65174">
              <w:rPr>
                <w:rFonts w:ascii="Verdana" w:eastAsia="Verdana" w:hAnsi="Verdana" w:cs="Arial"/>
                <w:sz w:val="20"/>
                <w:szCs w:val="20"/>
                <w:lang w:val="cy-GB"/>
              </w:rPr>
              <w:t xml:space="preserve"> </w:t>
            </w:r>
            <w:r w:rsidRPr="00AC75CF">
              <w:rPr>
                <w:rFonts w:ascii="Verdana" w:eastAsia="Verdana" w:hAnsi="Verdana" w:cs="Arial"/>
                <w:sz w:val="20"/>
                <w:szCs w:val="20"/>
                <w:lang w:val="cy-GB"/>
              </w:rPr>
              <w:t>Gydag adroddiadau ffurfiol drwy’r strwythur llywodraethu.</w:t>
            </w:r>
            <w:r w:rsidR="00B20D18">
              <w:rPr>
                <w:rFonts w:ascii="Verdana" w:eastAsia="Verdana" w:hAnsi="Verdana" w:cs="Arial"/>
                <w:sz w:val="20"/>
                <w:szCs w:val="20"/>
                <w:lang w:val="cy-GB"/>
              </w:rPr>
              <w:t xml:space="preserve"> </w:t>
            </w:r>
            <w:r w:rsidRPr="00AC75CF">
              <w:rPr>
                <w:rFonts w:ascii="Verdana" w:eastAsia="Verdana" w:hAnsi="Verdana" w:cs="Arial"/>
                <w:sz w:val="20"/>
                <w:szCs w:val="20"/>
                <w:lang w:val="cy-GB"/>
              </w:rPr>
              <w:t>C</w:t>
            </w:r>
            <w:r w:rsidR="0009709E" w:rsidRPr="00AC75CF">
              <w:rPr>
                <w:rFonts w:ascii="Verdana" w:eastAsia="Verdana" w:hAnsi="Verdana" w:cs="Arial"/>
                <w:sz w:val="20"/>
                <w:szCs w:val="20"/>
                <w:lang w:val="cy-GB"/>
              </w:rPr>
              <w:t xml:space="preserve">aiff perfformiad ariannol ei drafod yn rheolaidd gan y </w:t>
            </w:r>
            <w:r w:rsidRPr="00AC75CF">
              <w:rPr>
                <w:rFonts w:ascii="Verdana" w:eastAsia="Verdana" w:hAnsi="Verdana" w:cs="Arial"/>
                <w:sz w:val="20"/>
                <w:szCs w:val="20"/>
                <w:lang w:val="cy-GB"/>
              </w:rPr>
              <w:t>CHTh</w:t>
            </w:r>
            <w:r w:rsidR="0009709E" w:rsidRPr="00AC75CF">
              <w:rPr>
                <w:rFonts w:ascii="Verdana" w:eastAsia="Verdana" w:hAnsi="Verdana" w:cs="Arial"/>
                <w:sz w:val="20"/>
                <w:szCs w:val="20"/>
                <w:lang w:val="cy-GB"/>
              </w:rPr>
              <w:t xml:space="preserve"> a’r </w:t>
            </w:r>
            <w:r w:rsidRPr="00AC75CF">
              <w:rPr>
                <w:rFonts w:ascii="Verdana" w:eastAsia="Verdana" w:hAnsi="Verdana" w:cs="Arial"/>
                <w:sz w:val="20"/>
                <w:szCs w:val="20"/>
                <w:lang w:val="cy-GB"/>
              </w:rPr>
              <w:t>PG</w:t>
            </w:r>
            <w:r w:rsidR="0009709E" w:rsidRPr="00AC75CF">
              <w:rPr>
                <w:rFonts w:ascii="Verdana" w:eastAsia="Verdana" w:hAnsi="Verdana" w:cs="Arial"/>
                <w:sz w:val="20"/>
                <w:szCs w:val="20"/>
                <w:lang w:val="cy-GB"/>
              </w:rPr>
              <w:t xml:space="preserve"> ar y Bwrdd Plismona</w:t>
            </w:r>
            <w:r w:rsidRPr="00AC75CF">
              <w:rPr>
                <w:rFonts w:ascii="Verdana" w:eastAsia="Verdana" w:hAnsi="Verdana" w:cs="Arial"/>
                <w:sz w:val="20"/>
                <w:szCs w:val="20"/>
                <w:lang w:val="cy-GB"/>
              </w:rPr>
              <w:t>, y Bwrdd Atebolrwydd Plismona</w:t>
            </w:r>
            <w:r w:rsidR="0009709E" w:rsidRPr="00AC75CF">
              <w:rPr>
                <w:rFonts w:ascii="Verdana" w:eastAsia="Verdana" w:hAnsi="Verdana" w:cs="Arial"/>
                <w:sz w:val="20"/>
                <w:szCs w:val="20"/>
                <w:lang w:val="cy-GB"/>
              </w:rPr>
              <w:t xml:space="preserve"> ac mewn Seminarau Cyllid penodedig</w:t>
            </w:r>
            <w:r w:rsidRPr="00AC75CF">
              <w:rPr>
                <w:rFonts w:ascii="Verdana" w:eastAsia="Verdana" w:hAnsi="Verdana" w:cs="Arial"/>
                <w:sz w:val="20"/>
                <w:szCs w:val="20"/>
                <w:lang w:val="cy-GB"/>
              </w:rPr>
              <w:t xml:space="preserve"> gyda’r Panel Heddlu a Throseddu, y Cyd-bwyllgor Archwilio ac Archwilio Cymru.</w:t>
            </w:r>
            <w:r w:rsidR="0009709E" w:rsidRPr="00AC75CF">
              <w:rPr>
                <w:rFonts w:ascii="Verdana" w:eastAsia="Verdana" w:hAnsi="Verdana" w:cs="Arial"/>
                <w:sz w:val="20"/>
                <w:szCs w:val="20"/>
                <w:lang w:val="cy-GB"/>
              </w:rPr>
              <w:t xml:space="preserve">  Trafodir materion ariannol hefyd </w:t>
            </w:r>
            <w:r w:rsidRPr="00AC75CF">
              <w:rPr>
                <w:rFonts w:ascii="Verdana" w:eastAsia="Verdana" w:hAnsi="Verdana" w:cs="Arial"/>
                <w:sz w:val="20"/>
                <w:szCs w:val="20"/>
                <w:lang w:val="cy-GB"/>
              </w:rPr>
              <w:t>mewn perthynas â’r Bwrdd Cyllid, Effeithlonrwydd a’r Dyfodol, y Grŵp Cyllid Strategaethol a Chaffael a’r Grŵp CATC.</w:t>
            </w:r>
          </w:p>
          <w:p w14:paraId="32D731DF" w14:textId="5F3C311B" w:rsidR="00330D92" w:rsidRPr="00AC75CF" w:rsidRDefault="00330D92" w:rsidP="00D34D90">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Mae sylwadau blynyddol yn parhau i gael eu gwneud i Lywodraeth Cymru o ran cyllid SCCHau.</w:t>
            </w:r>
          </w:p>
        </w:tc>
      </w:tr>
      <w:tr w:rsidR="00B17DB0" w:rsidRPr="00AC75CF" w14:paraId="5A76500F" w14:textId="77777777" w:rsidTr="00A9784C">
        <w:tc>
          <w:tcPr>
            <w:tcW w:w="2257" w:type="dxa"/>
            <w:tcBorders>
              <w:top w:val="single" w:sz="4" w:space="0" w:color="999999"/>
              <w:left w:val="single" w:sz="4" w:space="0" w:color="999999"/>
              <w:bottom w:val="single" w:sz="4" w:space="0" w:color="999999"/>
              <w:right w:val="single" w:sz="4" w:space="0" w:color="999999"/>
            </w:tcBorders>
          </w:tcPr>
          <w:p w14:paraId="2F486B9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lastRenderedPageBreak/>
              <w:t>Pensiynau Swyddogion yr Heddlu</w:t>
            </w:r>
          </w:p>
        </w:tc>
        <w:tc>
          <w:tcPr>
            <w:tcW w:w="1335" w:type="dxa"/>
            <w:tcBorders>
              <w:top w:val="single" w:sz="4" w:space="0" w:color="999999"/>
              <w:left w:val="single" w:sz="4" w:space="0" w:color="999999"/>
              <w:bottom w:val="single" w:sz="4" w:space="0" w:color="999999"/>
              <w:right w:val="single" w:sz="4" w:space="0" w:color="999999"/>
            </w:tcBorders>
          </w:tcPr>
          <w:p w14:paraId="08558D94" w14:textId="04AF2B13"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13.</w:t>
            </w:r>
            <w:r w:rsidR="008D2A30" w:rsidRPr="00AC75CF">
              <w:rPr>
                <w:rFonts w:ascii="Verdana" w:eastAsia="Verdana" w:hAnsi="Verdana" w:cs="Arial"/>
                <w:sz w:val="20"/>
                <w:szCs w:val="20"/>
                <w:lang w:val="cy-GB"/>
              </w:rPr>
              <w:t>1</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55251FE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13040480" w14:textId="77777777" w:rsidR="009666BF" w:rsidRPr="00AC75CF" w:rsidRDefault="009666BF" w:rsidP="009666BF">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 xml:space="preserve">Arweiniodd effaith y Cyfarwyddyd Prisio pensiynau yn 2018 at gost ychwanegol sylweddol gyda chyfraddau cyfraniadau cyflogwyr yn cynyddu o 22.1% i 31%.  Derbyniwyd arian ychwanegol i helpu i liniaru'r effaith ond nid oes sicrwydd o barhad y grant penodol.  Mae newidiadau i brisiadau pensiwn yn y dyfodol yn parhau i fod yn risg.  </w:t>
            </w:r>
          </w:p>
          <w:p w14:paraId="1C2D5D65" w14:textId="43584CCC" w:rsidR="009666BF" w:rsidRPr="00AC75CF" w:rsidRDefault="009666BF" w:rsidP="009666BF">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Yn ogystal â hyn, mae cryn ansicrwydd mewn perthynas â goblygiadau ariannol dyfarniad y Goruchaf Lys mewn perthynas ag achos McCloud/Sargeant, a ganfu wahaniaethu anghyfreithlon ar sail oedran. Derbyniodd y llywodraeth fod y dyfarniad hwn yn berthnasol i holl brif gynlluniau pensiwn y sector cyhoeddus gan gynnwys yr Heddlu.</w:t>
            </w:r>
            <w:r w:rsidR="00950853">
              <w:rPr>
                <w:rFonts w:ascii="Verdana" w:eastAsia="Verdana" w:hAnsi="Verdana" w:cs="Arial"/>
                <w:sz w:val="20"/>
                <w:szCs w:val="20"/>
                <w:lang w:val="cy-GB"/>
              </w:rPr>
              <w:t xml:space="preserve"> </w:t>
            </w:r>
            <w:r w:rsidRPr="00AC75CF">
              <w:rPr>
                <w:rFonts w:ascii="Verdana" w:eastAsia="Verdana" w:hAnsi="Verdana" w:cs="Arial"/>
                <w:sz w:val="20"/>
                <w:szCs w:val="20"/>
                <w:lang w:val="cy-GB"/>
              </w:rPr>
              <w:t xml:space="preserve">Ni ddisgwylir yr ateb terfynol tan yn ddiweddarach yn 2021 ond mae arwyddion y gallai hyn wneud i gyfraddau cyfraniadau cyflogwyr gynyddu i  tua 45%. Ni chafwyd unrhyw arwyddion y bydd y pwysau hyn yn cael eu talu o gyllid grant ychwanegol hyd yma. </w:t>
            </w:r>
          </w:p>
          <w:p w14:paraId="0028FE3A" w14:textId="77777777" w:rsidR="00013A24" w:rsidRPr="00AC75CF" w:rsidRDefault="00013A24" w:rsidP="00D34D90">
            <w:pPr>
              <w:spacing w:before="60" w:after="60" w:line="240" w:lineRule="auto"/>
              <w:ind w:left="57" w:right="57"/>
              <w:jc w:val="both"/>
              <w:rPr>
                <w:rFonts w:ascii="Verdana" w:hAnsi="Verdana" w:cs="Arial"/>
                <w:sz w:val="20"/>
                <w:szCs w:val="20"/>
              </w:rPr>
            </w:pPr>
          </w:p>
          <w:p w14:paraId="3FAD9D5C" w14:textId="77777777" w:rsidR="00013A24" w:rsidRPr="00AC75CF"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027AA54C"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Cysylltiedig â chostau cyflog swyddogion yr heddlu uchod.</w:t>
            </w:r>
          </w:p>
          <w:p w14:paraId="3624126D"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Y gallu i ddiwygio proffiliau recriwtio yn ystod y flwyddyn, er bod rhaid cydnabod y gwrthdaro o ran gofynion Ymgyrch Uplift.</w:t>
            </w:r>
          </w:p>
          <w:p w14:paraId="20E3B3D2"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Yn hanesyddol, mae newidiadau mawr sydd â goblygiadau ariannol sylweddol wedi cael eu hariannu drwy'r Swyddfa Gartref ac yna wedi'u hystyried mewn adolygiadau actiwaraidd diweddarach.</w:t>
            </w:r>
          </w:p>
        </w:tc>
      </w:tr>
      <w:tr w:rsidR="00B17DB0" w:rsidRPr="00AC75CF" w14:paraId="3BFD60E9"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7EA4850"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Costau Staff Anuniongyrchol</w:t>
            </w:r>
          </w:p>
        </w:tc>
        <w:tc>
          <w:tcPr>
            <w:tcW w:w="1335" w:type="dxa"/>
            <w:tcBorders>
              <w:top w:val="single" w:sz="4" w:space="0" w:color="999999"/>
              <w:left w:val="single" w:sz="4" w:space="0" w:color="999999"/>
              <w:bottom w:val="single" w:sz="4" w:space="0" w:color="999999"/>
              <w:right w:val="single" w:sz="4" w:space="0" w:color="999999"/>
            </w:tcBorders>
          </w:tcPr>
          <w:p w14:paraId="41E4D804" w14:textId="561354E9"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1.</w:t>
            </w:r>
            <w:r w:rsidR="00275A6F" w:rsidRPr="00AC75CF">
              <w:rPr>
                <w:rFonts w:ascii="Verdana" w:eastAsia="Verdana" w:hAnsi="Verdana" w:cs="Arial"/>
                <w:sz w:val="20"/>
                <w:szCs w:val="20"/>
                <w:lang w:val="cy-GB"/>
              </w:rPr>
              <w:t>6</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33FD8B7"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43698DFE"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Gallai'r rhain gynyddu y tu hwnt i’r gyllideb.</w:t>
            </w:r>
          </w:p>
          <w:p w14:paraId="437914E1" w14:textId="68B9FD14" w:rsidR="00013A24" w:rsidRPr="00AC75CF" w:rsidRDefault="0009709E" w:rsidP="00855786">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ansicrwydd yn parhau ynghylch yr ariannu parhaus ar gyfer recriwtio i'r heddlu ar gyfer Fframwaith Cymwysterau Addysg yr Heddlu (PEQF)</w:t>
            </w:r>
            <w:r w:rsidR="00275A6F" w:rsidRPr="00AC75CF">
              <w:rPr>
                <w:rFonts w:ascii="Verdana" w:eastAsia="Verdana" w:hAnsi="Verdana" w:cs="Arial"/>
                <w:sz w:val="20"/>
                <w:szCs w:val="20"/>
                <w:lang w:val="cy-GB"/>
              </w:rPr>
              <w:t>.</w:t>
            </w:r>
          </w:p>
          <w:p w14:paraId="1722D0C9" w14:textId="77777777" w:rsidR="00A9784C" w:rsidRPr="00AC75CF" w:rsidRDefault="0009709E" w:rsidP="00855786">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pwysau costau yswiriant yn cael eu monitro</w:t>
            </w:r>
          </w:p>
        </w:tc>
        <w:tc>
          <w:tcPr>
            <w:tcW w:w="5768" w:type="dxa"/>
            <w:tcBorders>
              <w:top w:val="single" w:sz="4" w:space="0" w:color="999999"/>
              <w:left w:val="single" w:sz="4" w:space="0" w:color="999999"/>
              <w:bottom w:val="single" w:sz="4" w:space="0" w:color="999999"/>
              <w:right w:val="single" w:sz="4" w:space="0" w:color="999999"/>
            </w:tcBorders>
          </w:tcPr>
          <w:p w14:paraId="2DB068B7" w14:textId="2D86FAEA"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cyllidebau hyfforddi wedi'u pennu i adlewyrchu gofynion sy'n hollbwysig yn weithredol. Caiff cyllidebau eu monitro’n fisol a bydd Grŵp Blaenoriaethu Hyfforddiant yn ystyried blaenoriaethau hyfforddi cyn cyflwyno hyfforddiant.</w:t>
            </w:r>
          </w:p>
          <w:p w14:paraId="63AE0913" w14:textId="18756D84"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Mae'r Comisiynydd a’r Prif Gwnstabl yn parhau i drafod a monitro gofynion hyfforddi ar y Bwrdd Plismona.</w:t>
            </w:r>
          </w:p>
          <w:p w14:paraId="4FDB2A83" w14:textId="77777777" w:rsidR="00013A24" w:rsidRPr="00AC75CF" w:rsidRDefault="0009709E" w:rsidP="00855786">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Mae trafodaethau</w:t>
            </w:r>
            <w:r w:rsidR="009F3FCB" w:rsidRPr="00AC75CF">
              <w:rPr>
                <w:rFonts w:ascii="Verdana" w:eastAsia="Verdana" w:hAnsi="Verdana" w:cs="Arial"/>
                <w:sz w:val="20"/>
                <w:szCs w:val="20"/>
                <w:lang w:val="cy-GB"/>
              </w:rPr>
              <w:t>’</w:t>
            </w:r>
            <w:r w:rsidRPr="00AC75CF">
              <w:rPr>
                <w:rFonts w:ascii="Verdana" w:eastAsia="Verdana" w:hAnsi="Verdana" w:cs="Arial"/>
                <w:sz w:val="20"/>
                <w:szCs w:val="20"/>
                <w:lang w:val="cy-GB"/>
              </w:rPr>
              <w:t xml:space="preserve">n parhau gyda'r Swyddfa Gartref mewn perthynas â chyllid yn y dyfodol i gefnogi Fframwaith Cymwysterau Addysg yr Heddlu. </w:t>
            </w:r>
          </w:p>
          <w:p w14:paraId="269EFA84" w14:textId="3AE16548" w:rsidR="009F3FCB" w:rsidRPr="00AC75CF" w:rsidRDefault="009F3FCB" w:rsidP="00855786">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Mae pwysau yswiriant wedi'</w:t>
            </w:r>
            <w:r w:rsidR="00E24E2B">
              <w:rPr>
                <w:rFonts w:ascii="Verdana" w:hAnsi="Verdana" w:cs="Arial"/>
                <w:sz w:val="20"/>
                <w:szCs w:val="20"/>
                <w:lang w:val="cy-GB"/>
              </w:rPr>
              <w:t>u c</w:t>
            </w:r>
            <w:r w:rsidRPr="00AC75CF">
              <w:rPr>
                <w:rFonts w:ascii="Verdana" w:hAnsi="Verdana" w:cs="Arial"/>
                <w:sz w:val="20"/>
                <w:szCs w:val="20"/>
                <w:lang w:val="cy-GB"/>
              </w:rPr>
              <w:t>ydnabod o fewn y gyllideb ar gyfer 2021/22 ac mae cronfa newydd yn cael ei chynnig i liniaru yn erbyn cynnydd mewn amlygiad sy'n gysylltiedig ag yswiriant.</w:t>
            </w:r>
          </w:p>
        </w:tc>
      </w:tr>
      <w:tr w:rsidR="00B17DB0" w:rsidRPr="00AC75CF" w14:paraId="58FBF0ED"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027BA503"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Costau Safleoedd</w:t>
            </w:r>
          </w:p>
        </w:tc>
        <w:tc>
          <w:tcPr>
            <w:tcW w:w="1335" w:type="dxa"/>
            <w:tcBorders>
              <w:top w:val="single" w:sz="4" w:space="0" w:color="999999"/>
              <w:left w:val="single" w:sz="4" w:space="0" w:color="999999"/>
              <w:bottom w:val="single" w:sz="4" w:space="0" w:color="999999"/>
              <w:right w:val="single" w:sz="4" w:space="0" w:color="999999"/>
            </w:tcBorders>
          </w:tcPr>
          <w:p w14:paraId="5C7619D0"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3.8%</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39C92379"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74629A71"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Er gwaethaf rhaglen waith i fynd i'r afael â chyflwr yr ystâd, efallai y bydd angen cynyddu </w:t>
            </w:r>
            <w:r w:rsidRPr="00AC75CF">
              <w:rPr>
                <w:rFonts w:ascii="Verdana" w:eastAsia="Verdana" w:hAnsi="Verdana" w:cs="Arial"/>
                <w:sz w:val="20"/>
                <w:szCs w:val="20"/>
                <w:lang w:val="cy-GB"/>
              </w:rPr>
              <w:lastRenderedPageBreak/>
              <w:t>costau refeniw i sicrhau bod yr ystâd yn cael ei chynnal fel amgylchedd gwaith diogel i staff a swyddogion.</w:t>
            </w:r>
          </w:p>
          <w:p w14:paraId="05CBD7D1"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Gallai amrywiadau mewn costau trydan a nwy barhau o ganlyniad i amodau'r farchnad ac amodau tywydd mwy eithafol.</w:t>
            </w:r>
          </w:p>
        </w:tc>
        <w:tc>
          <w:tcPr>
            <w:tcW w:w="5768" w:type="dxa"/>
            <w:tcBorders>
              <w:top w:val="single" w:sz="4" w:space="0" w:color="999999"/>
              <w:left w:val="single" w:sz="4" w:space="0" w:color="999999"/>
              <w:bottom w:val="single" w:sz="4" w:space="0" w:color="999999"/>
              <w:right w:val="single" w:sz="4" w:space="0" w:color="999999"/>
            </w:tcBorders>
          </w:tcPr>
          <w:p w14:paraId="78231CA7" w14:textId="6820C450" w:rsidR="00013A24" w:rsidRPr="00AC75CF" w:rsidRDefault="0009709E" w:rsidP="00D34D90">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lastRenderedPageBreak/>
              <w:t xml:space="preserve">Caiff </w:t>
            </w:r>
            <w:r w:rsidR="00DB3494" w:rsidRPr="00AC75CF">
              <w:rPr>
                <w:rFonts w:ascii="Verdana" w:eastAsia="Verdana" w:hAnsi="Verdana" w:cs="Arial"/>
                <w:sz w:val="20"/>
                <w:szCs w:val="20"/>
                <w:lang w:val="cy-GB"/>
              </w:rPr>
              <w:t>gofynion ystadau’r</w:t>
            </w:r>
            <w:r w:rsidRPr="00AC75CF">
              <w:rPr>
                <w:rFonts w:ascii="Verdana" w:eastAsia="Verdana" w:hAnsi="Verdana" w:cs="Arial"/>
                <w:sz w:val="20"/>
                <w:szCs w:val="20"/>
                <w:lang w:val="cy-GB"/>
              </w:rPr>
              <w:t xml:space="preserve"> rhaglen gyfalaf e</w:t>
            </w:r>
            <w:r w:rsidR="00DB3494" w:rsidRPr="00AC75CF">
              <w:rPr>
                <w:rFonts w:ascii="Verdana" w:eastAsia="Verdana" w:hAnsi="Verdana" w:cs="Arial"/>
                <w:sz w:val="20"/>
                <w:szCs w:val="20"/>
                <w:lang w:val="cy-GB"/>
              </w:rPr>
              <w:t>u</w:t>
            </w:r>
            <w:r w:rsidRPr="00AC75CF">
              <w:rPr>
                <w:rFonts w:ascii="Verdana" w:eastAsia="Verdana" w:hAnsi="Verdana" w:cs="Arial"/>
                <w:sz w:val="20"/>
                <w:szCs w:val="20"/>
                <w:lang w:val="cy-GB"/>
              </w:rPr>
              <w:t xml:space="preserve"> hystyried yn rhan o'r Strategaeth Ariannol Tymor Canolig a'r </w:t>
            </w:r>
            <w:r w:rsidRPr="00AC75CF">
              <w:rPr>
                <w:rFonts w:ascii="Verdana" w:eastAsia="Verdana" w:hAnsi="Verdana" w:cs="Arial"/>
                <w:sz w:val="20"/>
                <w:szCs w:val="20"/>
                <w:lang w:val="cy-GB"/>
              </w:rPr>
              <w:lastRenderedPageBreak/>
              <w:t xml:space="preserve">broses pennu cyllideb flynyddol ac mae wedi bod yn destun adolygiad penodol gan y Bwrdd Cyllid, Effeithlonrwydd a’r Dyfodol gyda golwg 10 mlynedd estynedig ar gyfer y </w:t>
            </w:r>
            <w:r w:rsidR="00300BBA" w:rsidRPr="00AC75CF">
              <w:rPr>
                <w:rFonts w:ascii="Verdana" w:eastAsia="Verdana" w:hAnsi="Verdana" w:cs="Arial"/>
                <w:sz w:val="20"/>
                <w:szCs w:val="20"/>
                <w:lang w:val="cy-GB"/>
              </w:rPr>
              <w:t>CATC</w:t>
            </w:r>
            <w:r w:rsidRPr="00AC75CF">
              <w:rPr>
                <w:rFonts w:ascii="Verdana" w:eastAsia="Verdana" w:hAnsi="Verdana" w:cs="Arial"/>
                <w:sz w:val="20"/>
                <w:szCs w:val="20"/>
                <w:lang w:val="cy-GB"/>
              </w:rPr>
              <w:t xml:space="preserve"> hwn.</w:t>
            </w:r>
          </w:p>
          <w:p w14:paraId="445D1AE9" w14:textId="3AD3FD90" w:rsidR="00A91759" w:rsidRPr="00E24E2B" w:rsidRDefault="00A91759" w:rsidP="00E24E2B">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Cryfhawyd trefniadau llywodraethu o ran Ystadau yn ystod diwedd 202</w:t>
            </w:r>
            <w:r w:rsidR="007A0097">
              <w:rPr>
                <w:rFonts w:ascii="Verdana" w:hAnsi="Verdana" w:cs="Arial"/>
                <w:sz w:val="20"/>
                <w:szCs w:val="20"/>
                <w:lang w:val="cy-GB"/>
              </w:rPr>
              <w:t>0</w:t>
            </w:r>
            <w:r w:rsidR="00E24E2B">
              <w:rPr>
                <w:rFonts w:ascii="Verdana" w:hAnsi="Verdana" w:cs="Arial"/>
                <w:sz w:val="20"/>
                <w:szCs w:val="20"/>
                <w:lang w:val="cy-GB"/>
              </w:rPr>
              <w:t xml:space="preserve"> </w:t>
            </w:r>
            <w:r w:rsidR="0009709E" w:rsidRPr="00AC75CF">
              <w:rPr>
                <w:rFonts w:ascii="Verdana" w:eastAsia="Verdana" w:hAnsi="Verdana" w:cs="Arial"/>
                <w:sz w:val="20"/>
                <w:szCs w:val="20"/>
                <w:lang w:val="cy-GB"/>
              </w:rPr>
              <w:t xml:space="preserve">Mae'r Grŵp Ystadau Strategol yn dod â staff allweddol o fewn Swyddfa'r Comisiynydd a'r Heddlu ynghyd bob mis i drafod materion yn ymwneud ag ystadau, gan gynnwys cyllid. </w:t>
            </w:r>
            <w:r w:rsidRPr="00AC75CF">
              <w:rPr>
                <w:rFonts w:ascii="Verdana" w:eastAsia="Verdana" w:hAnsi="Verdana" w:cs="Arial"/>
                <w:sz w:val="20"/>
                <w:szCs w:val="20"/>
                <w:lang w:val="cy-GB"/>
              </w:rPr>
              <w:t>Gwnaed cryn dipyn o waith gan y grŵp hwn i ddatblygu methodoleg flaenoriaethu seiliedig ar risg ar gyfer gwaith cynnal a chadw. C</w:t>
            </w:r>
            <w:r w:rsidR="0009709E" w:rsidRPr="00AC75CF">
              <w:rPr>
                <w:rFonts w:ascii="Verdana" w:eastAsia="Verdana" w:hAnsi="Verdana" w:cs="Arial"/>
                <w:sz w:val="20"/>
                <w:szCs w:val="20"/>
                <w:lang w:val="cy-GB"/>
              </w:rPr>
              <w:t>aiff y materion eu trosglwyddo i'r Bwrdd Cyllid, Effeithlonrwydd a’r Dyfodol a gaiff ei gadeirio gan y Dirprwy Brif Gwnstabl.</w:t>
            </w:r>
            <w:r w:rsidRPr="00AC75CF">
              <w:rPr>
                <w:rFonts w:ascii="Verdana" w:eastAsia="Verdana" w:hAnsi="Verdana" w:cs="Arial"/>
                <w:sz w:val="20"/>
                <w:szCs w:val="20"/>
                <w:lang w:val="cy-GB"/>
              </w:rPr>
              <w:t xml:space="preserve"> </w:t>
            </w:r>
          </w:p>
          <w:p w14:paraId="616D31D3" w14:textId="1FB70BAD" w:rsidR="00A91759" w:rsidRPr="00AC75CF" w:rsidRDefault="00A91759" w:rsidP="00A91759">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Adolygiad o'r defnydd o ynni </w:t>
            </w:r>
            <w:r w:rsidR="00E24E2B">
              <w:rPr>
                <w:rFonts w:ascii="Verdana" w:eastAsia="Verdana" w:hAnsi="Verdana" w:cs="Arial"/>
                <w:sz w:val="20"/>
                <w:szCs w:val="20"/>
                <w:lang w:val="cy-GB"/>
              </w:rPr>
              <w:t>er mwyn sicrhau</w:t>
            </w:r>
            <w:r w:rsidRPr="00AC75CF">
              <w:rPr>
                <w:rFonts w:ascii="Verdana" w:eastAsia="Verdana" w:hAnsi="Verdana" w:cs="Arial"/>
                <w:sz w:val="20"/>
                <w:szCs w:val="20"/>
                <w:lang w:val="cy-GB"/>
              </w:rPr>
              <w:t xml:space="preserve"> arbedion effeithlonrwydd a</w:t>
            </w:r>
            <w:r w:rsidR="00E24E2B">
              <w:rPr>
                <w:rFonts w:ascii="Verdana" w:eastAsia="Verdana" w:hAnsi="Verdana" w:cs="Arial"/>
                <w:sz w:val="20"/>
                <w:szCs w:val="20"/>
                <w:lang w:val="cy-GB"/>
              </w:rPr>
              <w:t xml:space="preserve"> chyfleoedd</w:t>
            </w:r>
            <w:r w:rsidRPr="00AC75CF">
              <w:rPr>
                <w:rFonts w:ascii="Verdana" w:eastAsia="Verdana" w:hAnsi="Verdana" w:cs="Arial"/>
                <w:sz w:val="20"/>
                <w:szCs w:val="20"/>
                <w:lang w:val="cy-GB"/>
              </w:rPr>
              <w:t xml:space="preserve"> buddsoddi </w:t>
            </w:r>
            <w:r w:rsidR="00E24E2B">
              <w:rPr>
                <w:rFonts w:ascii="Verdana" w:eastAsia="Verdana" w:hAnsi="Verdana" w:cs="Arial"/>
                <w:sz w:val="20"/>
                <w:szCs w:val="20"/>
                <w:lang w:val="cy-GB"/>
              </w:rPr>
              <w:t>i arbed</w:t>
            </w:r>
            <w:r w:rsidRPr="00AC75CF">
              <w:rPr>
                <w:rFonts w:ascii="Verdana" w:eastAsia="Verdana" w:hAnsi="Verdana" w:cs="Arial"/>
                <w:sz w:val="20"/>
                <w:szCs w:val="20"/>
                <w:lang w:val="cy-GB"/>
              </w:rPr>
              <w:t>.</w:t>
            </w:r>
          </w:p>
          <w:p w14:paraId="042AAB8D" w14:textId="240DDEFF" w:rsidR="00013A24" w:rsidRPr="00AC75CF" w:rsidRDefault="00A91759" w:rsidP="00855786">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Cyflwyno cais grant mewn perthynas â chyllid ar gyfer mentrau cynaliadwyedd.</w:t>
            </w:r>
          </w:p>
          <w:p w14:paraId="74040335" w14:textId="377FC382" w:rsidR="00A9784C" w:rsidRPr="00AC75CF" w:rsidRDefault="0009709E" w:rsidP="00855786">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Bydd </w:t>
            </w:r>
            <w:r w:rsidR="00A91759" w:rsidRPr="00AC75CF">
              <w:rPr>
                <w:rFonts w:ascii="Verdana" w:eastAsia="Verdana" w:hAnsi="Verdana" w:cs="Arial"/>
                <w:sz w:val="20"/>
                <w:szCs w:val="20"/>
                <w:lang w:val="cy-GB"/>
              </w:rPr>
              <w:t xml:space="preserve">y </w:t>
            </w:r>
            <w:r w:rsidRPr="00AC75CF">
              <w:rPr>
                <w:rFonts w:ascii="Verdana" w:eastAsia="Verdana" w:hAnsi="Verdana" w:cs="Arial"/>
                <w:sz w:val="20"/>
                <w:szCs w:val="20"/>
                <w:lang w:val="cy-GB"/>
              </w:rPr>
              <w:t xml:space="preserve">Grŵp Cynaliadwyedd yn ystyried </w:t>
            </w:r>
            <w:r w:rsidR="00A91759" w:rsidRPr="00AC75CF">
              <w:rPr>
                <w:rFonts w:ascii="Verdana" w:eastAsia="Verdana" w:hAnsi="Verdana" w:cs="Arial"/>
                <w:sz w:val="20"/>
                <w:szCs w:val="20"/>
                <w:lang w:val="cy-GB"/>
              </w:rPr>
              <w:t>cyfleoedd</w:t>
            </w:r>
            <w:r w:rsidRPr="00AC75CF">
              <w:rPr>
                <w:rFonts w:ascii="Verdana" w:eastAsia="Verdana" w:hAnsi="Verdana" w:cs="Arial"/>
                <w:sz w:val="20"/>
                <w:szCs w:val="20"/>
                <w:lang w:val="cy-GB"/>
              </w:rPr>
              <w:t xml:space="preserve"> pellach ac yn goruchwylio'r Gronfa Cynaliadwyedd a Thrawsnewid</w:t>
            </w:r>
            <w:r w:rsidR="00A91759" w:rsidRPr="00AC75CF">
              <w:rPr>
                <w:rFonts w:ascii="Verdana" w:eastAsia="Verdana" w:hAnsi="Verdana" w:cs="Arial"/>
                <w:sz w:val="20"/>
                <w:szCs w:val="20"/>
                <w:lang w:val="cy-GB"/>
              </w:rPr>
              <w:t>.</w:t>
            </w:r>
            <w:r w:rsidRPr="00AC75CF">
              <w:rPr>
                <w:rFonts w:ascii="Verdana" w:eastAsia="Verdana" w:hAnsi="Verdana" w:cs="Arial"/>
                <w:sz w:val="20"/>
                <w:szCs w:val="20"/>
                <w:lang w:val="cy-GB"/>
              </w:rPr>
              <w:t xml:space="preserve"> </w:t>
            </w:r>
          </w:p>
        </w:tc>
      </w:tr>
      <w:tr w:rsidR="00B17DB0" w:rsidRPr="00AC75CF" w14:paraId="7D7E89C8"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5456AADC"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lastRenderedPageBreak/>
              <w:t>Costau Trafnidiaeth</w:t>
            </w:r>
          </w:p>
        </w:tc>
        <w:tc>
          <w:tcPr>
            <w:tcW w:w="1335" w:type="dxa"/>
            <w:tcBorders>
              <w:top w:val="single" w:sz="4" w:space="0" w:color="999999"/>
              <w:left w:val="single" w:sz="4" w:space="0" w:color="999999"/>
              <w:bottom w:val="single" w:sz="4" w:space="0" w:color="999999"/>
              <w:right w:val="single" w:sz="4" w:space="0" w:color="999999"/>
            </w:tcBorders>
          </w:tcPr>
          <w:p w14:paraId="1BE58FF1" w14:textId="764EDE92"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1.</w:t>
            </w:r>
            <w:r w:rsidR="00221BEB" w:rsidRPr="00AC75CF">
              <w:rPr>
                <w:rFonts w:ascii="Verdana" w:eastAsia="Verdana" w:hAnsi="Verdana" w:cs="Arial"/>
                <w:sz w:val="20"/>
                <w:szCs w:val="20"/>
                <w:lang w:val="cy-GB"/>
              </w:rPr>
              <w:t>7</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50CFD81B"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50A26F8E" w14:textId="20BF65FD"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Er bod newidiadau arfaethedig </w:t>
            </w:r>
            <w:r w:rsidR="00547544">
              <w:rPr>
                <w:rFonts w:ascii="Verdana" w:eastAsia="Verdana" w:hAnsi="Verdana" w:cs="Arial"/>
                <w:sz w:val="20"/>
                <w:szCs w:val="20"/>
                <w:lang w:val="cy-GB"/>
              </w:rPr>
              <w:t>i</w:t>
            </w:r>
            <w:r w:rsidRPr="00AC75CF">
              <w:rPr>
                <w:rFonts w:ascii="Verdana" w:eastAsia="Verdana" w:hAnsi="Verdana" w:cs="Arial"/>
                <w:sz w:val="20"/>
                <w:szCs w:val="20"/>
                <w:lang w:val="cy-GB"/>
              </w:rPr>
              <w:t xml:space="preserve"> </w:t>
            </w:r>
            <w:r w:rsidR="00547544">
              <w:rPr>
                <w:rFonts w:ascii="Verdana" w:eastAsia="Verdana" w:hAnsi="Verdana" w:cs="Arial"/>
                <w:sz w:val="20"/>
                <w:szCs w:val="20"/>
                <w:lang w:val="cy-GB"/>
              </w:rPr>
              <w:t>f</w:t>
            </w:r>
            <w:r w:rsidRPr="00AC75CF">
              <w:rPr>
                <w:rFonts w:ascii="Verdana" w:eastAsia="Verdana" w:hAnsi="Verdana" w:cs="Arial"/>
                <w:sz w:val="20"/>
                <w:szCs w:val="20"/>
                <w:lang w:val="cy-GB"/>
              </w:rPr>
              <w:t>aint y fflyd, mae costau tanwydd yn aml yn destun amrywiadau sylweddol yn y farchnad a gallai hynny gynyddu'r costau rhedeg.</w:t>
            </w:r>
          </w:p>
          <w:p w14:paraId="029E7C12"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Gallai gadael yr Undeb Ewropeaidd arwain at gostau tanwydd uwch yn y dyfodol a chael effaith ar argaeledd a chostau darnau sbâr.</w:t>
            </w:r>
          </w:p>
        </w:tc>
        <w:tc>
          <w:tcPr>
            <w:tcW w:w="5768" w:type="dxa"/>
            <w:tcBorders>
              <w:top w:val="single" w:sz="4" w:space="0" w:color="999999"/>
              <w:left w:val="single" w:sz="4" w:space="0" w:color="999999"/>
              <w:bottom w:val="single" w:sz="4" w:space="0" w:color="999999"/>
              <w:right w:val="single" w:sz="4" w:space="0" w:color="999999"/>
            </w:tcBorders>
          </w:tcPr>
          <w:p w14:paraId="150A7E15" w14:textId="15AAB7C3" w:rsidR="00855786" w:rsidRPr="00AC75CF" w:rsidRDefault="0009709E" w:rsidP="00855786">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Caiff </w:t>
            </w:r>
            <w:r w:rsidR="00221BEB" w:rsidRPr="00AC75CF">
              <w:rPr>
                <w:rFonts w:ascii="Verdana" w:eastAsia="Verdana" w:hAnsi="Verdana" w:cs="Arial"/>
                <w:sz w:val="20"/>
                <w:szCs w:val="20"/>
                <w:lang w:val="cy-GB"/>
              </w:rPr>
              <w:t xml:space="preserve">gofynion fflyd </w:t>
            </w:r>
            <w:r w:rsidRPr="00AC75CF">
              <w:rPr>
                <w:rFonts w:ascii="Verdana" w:eastAsia="Verdana" w:hAnsi="Verdana" w:cs="Arial"/>
                <w:sz w:val="20"/>
                <w:szCs w:val="20"/>
                <w:lang w:val="cy-GB"/>
              </w:rPr>
              <w:t>y rhaglen gyfalaf e</w:t>
            </w:r>
            <w:r w:rsidR="00221BEB" w:rsidRPr="00AC75CF">
              <w:rPr>
                <w:rFonts w:ascii="Verdana" w:eastAsia="Verdana" w:hAnsi="Verdana" w:cs="Arial"/>
                <w:sz w:val="20"/>
                <w:szCs w:val="20"/>
                <w:lang w:val="cy-GB"/>
              </w:rPr>
              <w:t>u</w:t>
            </w:r>
            <w:r w:rsidRPr="00AC75CF">
              <w:rPr>
                <w:rFonts w:ascii="Verdana" w:eastAsia="Verdana" w:hAnsi="Verdana" w:cs="Arial"/>
                <w:sz w:val="20"/>
                <w:szCs w:val="20"/>
                <w:lang w:val="cy-GB"/>
              </w:rPr>
              <w:t xml:space="preserve"> hystyried yn rhan o'r Strategaeth Ariannol Tymor Canolig a'r broses pennu cyllideb flynyddol ac mae wedi bod yn destun adolygiad penodol gan y Bwrdd Cyllid, Effeithlonrwydd a’r Dyfodol gyda golwg 10 mlynedd estynedig ar gyfer y </w:t>
            </w:r>
            <w:r w:rsidR="00300BBA" w:rsidRPr="00AC75CF">
              <w:rPr>
                <w:rFonts w:ascii="Verdana" w:eastAsia="Verdana" w:hAnsi="Verdana" w:cs="Arial"/>
                <w:sz w:val="20"/>
                <w:szCs w:val="20"/>
                <w:lang w:val="cy-GB"/>
              </w:rPr>
              <w:t>CATC</w:t>
            </w:r>
            <w:r w:rsidRPr="00AC75CF">
              <w:rPr>
                <w:rFonts w:ascii="Verdana" w:eastAsia="Verdana" w:hAnsi="Verdana" w:cs="Arial"/>
                <w:sz w:val="20"/>
                <w:szCs w:val="20"/>
                <w:lang w:val="cy-GB"/>
              </w:rPr>
              <w:t xml:space="preserve"> hwn.</w:t>
            </w:r>
          </w:p>
          <w:p w14:paraId="4E93A04E"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Mae'r Grŵp Cerbydau Strategol yn cyfarfod i drafod y fflyd cerbydau – caiff y grŵp ei gadeirio gan y Cyfarwyddwr Cyllid a chaiff materion eu trosglwyddo i'r Grŵp Cyllid, Effeithlonrwydd a’r Dyfodol.</w:t>
            </w:r>
          </w:p>
          <w:p w14:paraId="1079B56B"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Caiff prisiau tanwydd eu monitro a chaiff eu heffaith ei hasesu'n rheolaidd drwy'r gweithdrefnau monitro cyllideb cadarn sydd ar waith.</w:t>
            </w:r>
          </w:p>
          <w:p w14:paraId="28317E9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data telemateg yn caniatáu i'r Heddlu fonitro defnydd cerbydau a gwneud y gorau o faint y fflyd.</w:t>
            </w:r>
          </w:p>
          <w:p w14:paraId="0DD36ECF" w14:textId="77777777" w:rsidR="00855786"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Mae'r rhaglen gyfalaf yn cynnwys darpariaeth er mwyn parhau i fabwysiadu cerbydau trydan a fydd yn golygu enillion o ran effeithlonrwydd ac arbedion eraill.</w:t>
            </w:r>
          </w:p>
          <w:p w14:paraId="034EB4E6"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effeithiau posibl gadael yr Undeb Ewropeaidd yn cael eu monitro ar lefel leol, ranbarthol a chenedlaethol.</w:t>
            </w:r>
          </w:p>
        </w:tc>
      </w:tr>
      <w:tr w:rsidR="00B17DB0" w:rsidRPr="00AC75CF" w14:paraId="546AF7AE"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7A78C0A1"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Cyflenwadau a Gwasanaethau a Chomisiynu</w:t>
            </w:r>
          </w:p>
        </w:tc>
        <w:tc>
          <w:tcPr>
            <w:tcW w:w="1335" w:type="dxa"/>
            <w:tcBorders>
              <w:top w:val="single" w:sz="4" w:space="0" w:color="999999"/>
              <w:left w:val="single" w:sz="4" w:space="0" w:color="999999"/>
              <w:bottom w:val="single" w:sz="4" w:space="0" w:color="999999"/>
              <w:right w:val="single" w:sz="4" w:space="0" w:color="999999"/>
            </w:tcBorders>
          </w:tcPr>
          <w:p w14:paraId="0582E4E4" w14:textId="0E9626E2"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10.</w:t>
            </w:r>
            <w:r w:rsidR="00336930" w:rsidRPr="00AC75CF">
              <w:rPr>
                <w:rFonts w:ascii="Verdana" w:eastAsia="Verdana" w:hAnsi="Verdana" w:cs="Arial"/>
                <w:sz w:val="20"/>
                <w:szCs w:val="20"/>
                <w:lang w:val="cy-GB"/>
              </w:rPr>
              <w:t>6</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993B0C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01F2AE99"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Gallai archebion nad ydynt yn bryniadau arwain at orwario yn erbyn y gyllideb.</w:t>
            </w:r>
          </w:p>
          <w:p w14:paraId="5620DC4D"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Gallai gadael yr Undeb Ewropeaidd arwain at brinder o ran cyflenwad a chynnydd mewn costau.</w:t>
            </w:r>
          </w:p>
          <w:p w14:paraId="45B06312" w14:textId="77777777" w:rsidR="00013A24" w:rsidRPr="00AC75CF"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1AD58601"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Caiff archebion prynu eu prosesu gyda gwiriad cyllideb cynwysedig ar gyfer eitemau o werth uchel.</w:t>
            </w:r>
          </w:p>
          <w:p w14:paraId="0C828D63"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Mae'r Adran Gaffael yn sicrhau bod y broses o gaffael nwyddau a gwasanaethau yn cael ei gwneud yn unol â Rheoliadau a Gweithdrefnau Ariannol.</w:t>
            </w:r>
          </w:p>
          <w:p w14:paraId="0776CB36"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 gweithdrefnau monitro cyllideb cadarn wedi eu sefydlu ac yn cael eu dilyn. </w:t>
            </w:r>
          </w:p>
          <w:p w14:paraId="735E8B97" w14:textId="5FAA29C3" w:rsidR="0058097D"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Dylai sefydlu </w:t>
            </w:r>
            <w:r w:rsidR="00336930" w:rsidRPr="00AC75CF">
              <w:rPr>
                <w:rFonts w:ascii="Verdana" w:eastAsia="Verdana" w:hAnsi="Verdana" w:cs="Arial"/>
                <w:sz w:val="20"/>
                <w:szCs w:val="20"/>
                <w:lang w:val="cy-GB"/>
              </w:rPr>
              <w:t>BlueLight Commercial</w:t>
            </w:r>
            <w:r w:rsidRPr="00AC75CF">
              <w:rPr>
                <w:rFonts w:ascii="Verdana" w:eastAsia="Verdana" w:hAnsi="Verdana" w:cs="Arial"/>
                <w:sz w:val="20"/>
                <w:szCs w:val="20"/>
                <w:lang w:val="cy-GB"/>
              </w:rPr>
              <w:t xml:space="preserve"> yn </w:t>
            </w:r>
            <w:r w:rsidR="00336930" w:rsidRPr="00AC75CF">
              <w:rPr>
                <w:rFonts w:ascii="Verdana" w:eastAsia="Verdana" w:hAnsi="Verdana" w:cs="Arial"/>
                <w:sz w:val="20"/>
                <w:szCs w:val="20"/>
                <w:lang w:val="cy-GB"/>
              </w:rPr>
              <w:t xml:space="preserve">ystod </w:t>
            </w:r>
            <w:r w:rsidRPr="00AC75CF">
              <w:rPr>
                <w:rFonts w:ascii="Verdana" w:eastAsia="Verdana" w:hAnsi="Verdana" w:cs="Arial"/>
                <w:sz w:val="20"/>
                <w:szCs w:val="20"/>
                <w:lang w:val="cy-GB"/>
              </w:rPr>
              <w:t>2020/21 hwyluso a sicrhau rhai arbedion cenedlaethol, rhanbarthol a lleol.</w:t>
            </w:r>
            <w:r w:rsidR="00336930" w:rsidRPr="00AC75CF">
              <w:rPr>
                <w:rFonts w:ascii="Verdana" w:eastAsia="Verdana" w:hAnsi="Verdana" w:cs="Arial"/>
                <w:sz w:val="20"/>
                <w:szCs w:val="20"/>
                <w:lang w:val="cy-GB"/>
              </w:rPr>
              <w:t xml:space="preserve"> Mae’r Heddlu’n ymwneud yn llawn â’r gwaith.</w:t>
            </w:r>
          </w:p>
          <w:p w14:paraId="0D1E09C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Caiff y gwasanaethau a gomisiynir gan y Comisiynydd Heddlu a Throseddu eu hawdurdodi gan y </w:t>
            </w:r>
            <w:r w:rsidRPr="00AC75CF">
              <w:rPr>
                <w:rFonts w:ascii="Verdana" w:eastAsia="Verdana" w:hAnsi="Verdana" w:cs="Arial"/>
                <w:sz w:val="20"/>
                <w:szCs w:val="20"/>
                <w:lang w:val="cy-GB"/>
              </w:rPr>
              <w:lastRenderedPageBreak/>
              <w:t>Cyfarwyddwr Comisiynu ac fe'u goruchwylir gan y Bwrdd Cynghori ar Gomisiynu.</w:t>
            </w:r>
          </w:p>
        </w:tc>
      </w:tr>
      <w:tr w:rsidR="00B17DB0" w:rsidRPr="00AC75CF" w14:paraId="619955BF"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6ACB1DE" w14:textId="38C721A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lastRenderedPageBreak/>
              <w:t xml:space="preserve">Gwasanaethau dan Gontract </w:t>
            </w:r>
            <w:r w:rsidR="0062446C">
              <w:rPr>
                <w:rFonts w:ascii="Verdana" w:eastAsia="Verdana" w:hAnsi="Verdana" w:cs="Arial"/>
                <w:sz w:val="20"/>
                <w:szCs w:val="20"/>
                <w:lang w:val="cy-GB"/>
              </w:rPr>
              <w:t>gydag</w:t>
            </w:r>
            <w:r w:rsidRPr="00AC75CF">
              <w:rPr>
                <w:rFonts w:ascii="Verdana" w:eastAsia="Verdana" w:hAnsi="Verdana" w:cs="Arial"/>
                <w:sz w:val="20"/>
                <w:szCs w:val="20"/>
                <w:lang w:val="cy-GB"/>
              </w:rPr>
              <w:t xml:space="preserve"> Asiantaeth</w:t>
            </w:r>
            <w:r w:rsidR="0062446C">
              <w:rPr>
                <w:rFonts w:ascii="Verdana" w:eastAsia="Verdana" w:hAnsi="Verdana" w:cs="Arial"/>
                <w:sz w:val="20"/>
                <w:szCs w:val="20"/>
                <w:lang w:val="cy-GB"/>
              </w:rPr>
              <w:t>au</w:t>
            </w:r>
            <w:r w:rsidRPr="00AC75CF">
              <w:rPr>
                <w:rFonts w:ascii="Verdana" w:eastAsia="Verdana" w:hAnsi="Verdana" w:cs="Arial"/>
                <w:sz w:val="20"/>
                <w:szCs w:val="20"/>
                <w:lang w:val="cy-GB"/>
              </w:rPr>
              <w:t xml:space="preserve"> </w:t>
            </w:r>
          </w:p>
        </w:tc>
        <w:tc>
          <w:tcPr>
            <w:tcW w:w="1335" w:type="dxa"/>
            <w:tcBorders>
              <w:top w:val="single" w:sz="4" w:space="0" w:color="999999"/>
              <w:left w:val="single" w:sz="4" w:space="0" w:color="999999"/>
              <w:bottom w:val="single" w:sz="4" w:space="0" w:color="999999"/>
              <w:right w:val="single" w:sz="4" w:space="0" w:color="999999"/>
            </w:tcBorders>
          </w:tcPr>
          <w:p w14:paraId="4A305B74" w14:textId="2139D173"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3.</w:t>
            </w:r>
            <w:r w:rsidR="005338AD" w:rsidRPr="00AC75CF">
              <w:rPr>
                <w:rFonts w:ascii="Verdana" w:eastAsia="Verdana" w:hAnsi="Verdana" w:cs="Arial"/>
                <w:sz w:val="20"/>
                <w:szCs w:val="20"/>
                <w:lang w:val="cy-GB"/>
              </w:rPr>
              <w:t>3</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3C3147C2"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499AB66B" w14:textId="4BE46C6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Costau ychwanegol a chynyddol sy'n deillio o'r trefniadau cydweithredu – yn benodol yr Uned Troseddu </w:t>
            </w:r>
            <w:r w:rsidR="00A60AA4" w:rsidRPr="00AC75CF">
              <w:rPr>
                <w:rFonts w:ascii="Verdana" w:eastAsia="Verdana" w:hAnsi="Verdana" w:cs="Arial"/>
                <w:sz w:val="20"/>
                <w:szCs w:val="20"/>
                <w:lang w:val="cy-GB"/>
              </w:rPr>
              <w:t>Trefnedig</w:t>
            </w:r>
            <w:r w:rsidRPr="00AC75CF">
              <w:rPr>
                <w:rFonts w:ascii="Verdana" w:eastAsia="Verdana" w:hAnsi="Verdana" w:cs="Arial"/>
                <w:sz w:val="20"/>
                <w:szCs w:val="20"/>
                <w:lang w:val="cy-GB"/>
              </w:rPr>
              <w:t xml:space="preserve"> Ranbarthol, y </w:t>
            </w:r>
            <w:r w:rsidR="0062446C">
              <w:rPr>
                <w:rFonts w:ascii="Verdana" w:eastAsia="Verdana" w:hAnsi="Verdana" w:cs="Arial"/>
                <w:sz w:val="20"/>
                <w:szCs w:val="20"/>
                <w:lang w:val="cy-GB"/>
              </w:rPr>
              <w:t>G</w:t>
            </w:r>
            <w:r w:rsidRPr="00AC75CF">
              <w:rPr>
                <w:rFonts w:ascii="Verdana" w:eastAsia="Verdana" w:hAnsi="Verdana" w:cs="Arial"/>
                <w:sz w:val="20"/>
                <w:szCs w:val="20"/>
                <w:lang w:val="cy-GB"/>
              </w:rPr>
              <w:t>yd-</w:t>
            </w:r>
            <w:r w:rsidR="00A60AA4" w:rsidRPr="00AC75CF">
              <w:rPr>
                <w:rFonts w:ascii="Verdana" w:eastAsia="Verdana" w:hAnsi="Verdana" w:cs="Arial"/>
                <w:sz w:val="20"/>
                <w:szCs w:val="20"/>
                <w:lang w:val="cy-GB"/>
              </w:rPr>
              <w:t>u</w:t>
            </w:r>
            <w:r w:rsidRPr="00AC75CF">
              <w:rPr>
                <w:rFonts w:ascii="Verdana" w:eastAsia="Verdana" w:hAnsi="Verdana" w:cs="Arial"/>
                <w:sz w:val="20"/>
                <w:szCs w:val="20"/>
                <w:lang w:val="cy-GB"/>
              </w:rPr>
              <w:t>ned Arfau Saethu a</w:t>
            </w:r>
            <w:r w:rsidR="009C2F9C" w:rsidRPr="00AC75CF">
              <w:rPr>
                <w:rFonts w:ascii="Verdana" w:eastAsia="Verdana" w:hAnsi="Verdana" w:cs="Arial"/>
                <w:sz w:val="20"/>
                <w:szCs w:val="20"/>
                <w:lang w:val="cy-GB"/>
              </w:rPr>
              <w:t>’i</w:t>
            </w:r>
            <w:r w:rsidRPr="00AC75CF">
              <w:rPr>
                <w:rFonts w:ascii="Verdana" w:eastAsia="Verdana" w:hAnsi="Verdana" w:cs="Arial"/>
                <w:sz w:val="20"/>
                <w:szCs w:val="20"/>
                <w:lang w:val="cy-GB"/>
              </w:rPr>
              <w:t xml:space="preserve"> chyfleuster hyfforddi.</w:t>
            </w:r>
          </w:p>
        </w:tc>
        <w:tc>
          <w:tcPr>
            <w:tcW w:w="5768" w:type="dxa"/>
            <w:tcBorders>
              <w:top w:val="single" w:sz="4" w:space="0" w:color="999999"/>
              <w:left w:val="single" w:sz="4" w:space="0" w:color="999999"/>
              <w:bottom w:val="single" w:sz="4" w:space="0" w:color="999999"/>
              <w:right w:val="single" w:sz="4" w:space="0" w:color="999999"/>
            </w:tcBorders>
          </w:tcPr>
          <w:p w14:paraId="4F54F1A6" w14:textId="7F99E6D9"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 gwaith </w:t>
            </w:r>
            <w:r w:rsidR="00336930" w:rsidRPr="00AC75CF">
              <w:rPr>
                <w:rFonts w:ascii="Verdana" w:eastAsia="Verdana" w:hAnsi="Verdana" w:cs="Arial"/>
                <w:sz w:val="20"/>
                <w:szCs w:val="20"/>
                <w:lang w:val="cy-GB"/>
              </w:rPr>
              <w:t xml:space="preserve">wedi bod </w:t>
            </w:r>
            <w:r w:rsidRPr="00AC75CF">
              <w:rPr>
                <w:rFonts w:ascii="Verdana" w:eastAsia="Verdana" w:hAnsi="Verdana" w:cs="Arial"/>
                <w:sz w:val="20"/>
                <w:szCs w:val="20"/>
                <w:lang w:val="cy-GB"/>
              </w:rPr>
              <w:t>yn mynd rhagddo i gryfhau'r trefniadau llywodraethu a rheolaeth ariannol sy'n gysylltiedig â chydweithredu</w:t>
            </w:r>
            <w:r w:rsidR="00336930" w:rsidRPr="00AC75CF">
              <w:rPr>
                <w:rFonts w:ascii="Verdana" w:eastAsia="Verdana" w:hAnsi="Verdana" w:cs="Arial"/>
                <w:sz w:val="20"/>
                <w:szCs w:val="20"/>
                <w:lang w:val="cy-GB"/>
              </w:rPr>
              <w:t>, ac mae trefniadau adrodd gwell bellach ar waith.</w:t>
            </w:r>
            <w:r w:rsidRPr="00AC75CF">
              <w:rPr>
                <w:rFonts w:ascii="Verdana" w:eastAsia="Verdana" w:hAnsi="Verdana" w:cs="Arial"/>
                <w:sz w:val="20"/>
                <w:szCs w:val="20"/>
                <w:lang w:val="cy-GB"/>
              </w:rPr>
              <w:t xml:space="preserve"> </w:t>
            </w:r>
          </w:p>
          <w:p w14:paraId="08C751CA" w14:textId="372428FB" w:rsidR="00013A24" w:rsidRPr="00AC75CF" w:rsidRDefault="00013A24" w:rsidP="000D318C">
            <w:pPr>
              <w:spacing w:before="60" w:after="60" w:line="240" w:lineRule="auto"/>
              <w:ind w:left="57" w:right="57"/>
              <w:jc w:val="both"/>
              <w:rPr>
                <w:rFonts w:ascii="Verdana" w:hAnsi="Verdana" w:cs="Arial"/>
                <w:sz w:val="20"/>
                <w:szCs w:val="20"/>
              </w:rPr>
            </w:pPr>
          </w:p>
        </w:tc>
      </w:tr>
      <w:tr w:rsidR="00B17DB0" w:rsidRPr="00AC75CF" w14:paraId="51CA31FC" w14:textId="77777777" w:rsidTr="00062FEE">
        <w:tc>
          <w:tcPr>
            <w:tcW w:w="2257" w:type="dxa"/>
            <w:tcBorders>
              <w:top w:val="single" w:sz="4" w:space="0" w:color="999999"/>
              <w:left w:val="single" w:sz="4" w:space="0" w:color="999999"/>
              <w:bottom w:val="single" w:sz="4" w:space="0" w:color="999999"/>
              <w:right w:val="single" w:sz="4" w:space="0" w:color="999999"/>
            </w:tcBorders>
          </w:tcPr>
          <w:p w14:paraId="527B7666"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Ariannu Cyfalaf</w:t>
            </w:r>
          </w:p>
        </w:tc>
        <w:tc>
          <w:tcPr>
            <w:tcW w:w="1335" w:type="dxa"/>
            <w:tcBorders>
              <w:top w:val="single" w:sz="4" w:space="0" w:color="999999"/>
              <w:left w:val="single" w:sz="4" w:space="0" w:color="999999"/>
              <w:bottom w:val="single" w:sz="4" w:space="0" w:color="999999"/>
              <w:right w:val="single" w:sz="4" w:space="0" w:color="999999"/>
            </w:tcBorders>
          </w:tcPr>
          <w:p w14:paraId="657A041D" w14:textId="1D41C2D8"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1.</w:t>
            </w:r>
            <w:r w:rsidR="005338AD" w:rsidRPr="00AC75CF">
              <w:rPr>
                <w:rFonts w:ascii="Verdana" w:eastAsia="Verdana" w:hAnsi="Verdana" w:cs="Arial"/>
                <w:sz w:val="20"/>
                <w:szCs w:val="20"/>
                <w:lang w:val="cy-GB"/>
              </w:rPr>
              <w:t>9</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14FCBD4E" w14:textId="15A4A5BA" w:rsidR="00013A24" w:rsidRPr="00AC75CF" w:rsidRDefault="00062FEE" w:rsidP="00D34D90">
            <w:pPr>
              <w:spacing w:before="60" w:after="60" w:line="240" w:lineRule="auto"/>
              <w:ind w:left="57" w:right="57"/>
              <w:jc w:val="both"/>
              <w:rPr>
                <w:rFonts w:ascii="Verdana" w:hAnsi="Verdana" w:cs="Arial"/>
                <w:sz w:val="20"/>
                <w:szCs w:val="20"/>
              </w:rPr>
            </w:pPr>
            <w:r>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3EF71AF9" w14:textId="4090954F" w:rsidR="00013A24" w:rsidRPr="00AC75CF" w:rsidRDefault="0045755B"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graddfa’r gofynion buddsoddi cyfalaf yn sylweddol a byddai cynnydd mewn cyfraddau llog yn cynyddu costau benthyg.</w:t>
            </w:r>
          </w:p>
        </w:tc>
        <w:tc>
          <w:tcPr>
            <w:tcW w:w="5768" w:type="dxa"/>
            <w:tcBorders>
              <w:top w:val="single" w:sz="4" w:space="0" w:color="999999"/>
              <w:left w:val="single" w:sz="4" w:space="0" w:color="999999"/>
              <w:bottom w:val="single" w:sz="4" w:space="0" w:color="999999"/>
              <w:right w:val="single" w:sz="4" w:space="0" w:color="999999"/>
            </w:tcBorders>
          </w:tcPr>
          <w:p w14:paraId="28D2A0CB"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Cyngor allanol gan Ymgynghorwyr Rheoli'r Trysorlys</w:t>
            </w:r>
          </w:p>
          <w:p w14:paraId="37B6CD32" w14:textId="77777777" w:rsidR="00013A24" w:rsidRPr="00AC75CF" w:rsidRDefault="0009709E" w:rsidP="00D34D90">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Mae'r Strategaeth gyfalaf, y Strategaeth Fuddsoddi a'r Cynllun Ariannol Tymor Canolig wedi'u cysoni.</w:t>
            </w:r>
          </w:p>
          <w:p w14:paraId="336F5986" w14:textId="02987FAB" w:rsidR="0045755B" w:rsidRPr="00AC75CF" w:rsidRDefault="0045755B" w:rsidP="00D34D90">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Mae gofynion buddsoddi cyfalaf yn parhau i gael eu hadolygu.</w:t>
            </w:r>
          </w:p>
        </w:tc>
      </w:tr>
      <w:tr w:rsidR="00B17DB0" w:rsidRPr="00AC75CF" w14:paraId="1BD1A632"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54EC7540"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Grant Penodol</w:t>
            </w:r>
          </w:p>
        </w:tc>
        <w:tc>
          <w:tcPr>
            <w:tcW w:w="1335" w:type="dxa"/>
            <w:tcBorders>
              <w:top w:val="single" w:sz="4" w:space="0" w:color="999999"/>
              <w:left w:val="single" w:sz="4" w:space="0" w:color="999999"/>
              <w:bottom w:val="single" w:sz="4" w:space="0" w:color="999999"/>
              <w:right w:val="single" w:sz="4" w:space="0" w:color="999999"/>
            </w:tcBorders>
          </w:tcPr>
          <w:p w14:paraId="0E5AF6E3" w14:textId="71661B83"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w:t>
            </w:r>
            <w:r w:rsidR="00215C2C" w:rsidRPr="00AC75CF">
              <w:rPr>
                <w:rFonts w:ascii="Verdana" w:eastAsia="Verdana" w:hAnsi="Verdana" w:cs="Arial"/>
                <w:sz w:val="20"/>
                <w:szCs w:val="20"/>
                <w:lang w:val="cy-GB"/>
              </w:rPr>
              <w:t>8.2</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52BE25C0"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63BB14E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Ni ellir cynnal y gwasanaethau hanfodol sy'n cael eu cefnogi gan grant.</w:t>
            </w:r>
          </w:p>
          <w:p w14:paraId="1B1EFB07"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Beichiau ariannol ychwanegol a ysgwyddir o ganlyniad i golli/ gostwng cyllid grant.</w:t>
            </w:r>
          </w:p>
          <w:p w14:paraId="0E910C18"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Dylid defnyddio grantiau yn unol â thelerau ac amodau'r grant.</w:t>
            </w:r>
          </w:p>
          <w:p w14:paraId="6D89B24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Gall darparwyr grantiau ddod â thaliadau grant i ben heb fawr ddim rhybudd.</w:t>
            </w:r>
          </w:p>
          <w:p w14:paraId="568A6660" w14:textId="77777777" w:rsidR="00013A24" w:rsidRPr="00AC75CF" w:rsidRDefault="00013A24" w:rsidP="00D34D90">
            <w:pPr>
              <w:spacing w:before="60" w:after="60" w:line="240" w:lineRule="auto"/>
              <w:ind w:left="57" w:right="57"/>
              <w:jc w:val="both"/>
              <w:rPr>
                <w:rFonts w:ascii="Verdana" w:hAnsi="Verdana" w:cs="Arial"/>
                <w:sz w:val="20"/>
                <w:szCs w:val="20"/>
              </w:rPr>
            </w:pPr>
          </w:p>
          <w:p w14:paraId="16865D73" w14:textId="77777777" w:rsidR="00013A24" w:rsidRPr="00AC75CF"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4F1BE1D5" w14:textId="77777777" w:rsidR="00215C2C" w:rsidRPr="00AC75CF" w:rsidRDefault="00215C2C" w:rsidP="00215C2C">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 xml:space="preserve">Mae cynrychiolaethau lleol, rhanbarthol a cenedlaethol yn parhau i gael eu cyflwyno mewn perthynas â'r ystod o grantiau penodol sy'n sail i blismona craidd. </w:t>
            </w:r>
          </w:p>
          <w:p w14:paraId="448AED50" w14:textId="77777777" w:rsidR="00215C2C" w:rsidRPr="00AC75CF" w:rsidRDefault="00215C2C" w:rsidP="00215C2C">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Caiff y tybiaethau mewn perthynas â phob grant penodol eu hystyried yn flynyddol ac fel mater o drefn fel rhan o fonitro ariannol.</w:t>
            </w:r>
          </w:p>
          <w:p w14:paraId="5F794159" w14:textId="09E39109" w:rsidR="00013A24" w:rsidRPr="00AC75CF" w:rsidRDefault="0009709E" w:rsidP="00215C2C">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t>Dylai swyddi sy'n cael eu hariannu gan grantiau gael eu recriwtio ar sail dros dro am gyfnod y grant</w:t>
            </w:r>
            <w:r w:rsidR="00215C2C" w:rsidRPr="00AC75CF">
              <w:rPr>
                <w:rFonts w:ascii="Verdana" w:eastAsia="Verdana" w:hAnsi="Verdana" w:cs="Arial"/>
                <w:sz w:val="20"/>
                <w:szCs w:val="20"/>
                <w:lang w:val="cy-GB"/>
              </w:rPr>
              <w:t xml:space="preserve"> lle bynnag y bo modd, gyda’r </w:t>
            </w:r>
            <w:r w:rsidRPr="00AC75CF">
              <w:rPr>
                <w:rFonts w:ascii="Verdana" w:eastAsia="Verdana" w:hAnsi="Verdana" w:cs="Arial"/>
                <w:sz w:val="20"/>
                <w:szCs w:val="20"/>
                <w:lang w:val="cy-GB"/>
              </w:rPr>
              <w:t>Grŵp Rheoli Sefydliad</w:t>
            </w:r>
            <w:r w:rsidR="00215C2C" w:rsidRPr="00AC75CF">
              <w:rPr>
                <w:rFonts w:ascii="Verdana" w:eastAsia="Verdana" w:hAnsi="Verdana" w:cs="Arial"/>
                <w:sz w:val="20"/>
                <w:szCs w:val="20"/>
                <w:lang w:val="cy-GB"/>
              </w:rPr>
              <w:t xml:space="preserve"> yn craffu ar yr holl newidiadau i’r swyddi hyn,</w:t>
            </w:r>
            <w:r w:rsidRPr="00AC75CF">
              <w:rPr>
                <w:rFonts w:ascii="Verdana" w:eastAsia="Verdana" w:hAnsi="Verdana" w:cs="Arial"/>
                <w:sz w:val="20"/>
                <w:szCs w:val="20"/>
                <w:lang w:val="cy-GB"/>
              </w:rPr>
              <w:t xml:space="preserve"> </w:t>
            </w:r>
            <w:r w:rsidR="00215C2C" w:rsidRPr="00AC75CF">
              <w:rPr>
                <w:rFonts w:ascii="Verdana" w:eastAsia="Verdana" w:hAnsi="Verdana" w:cs="Arial"/>
                <w:sz w:val="20"/>
                <w:szCs w:val="20"/>
                <w:lang w:val="cy-GB"/>
              </w:rPr>
              <w:t>a’r</w:t>
            </w:r>
            <w:r w:rsidRPr="00AC75CF">
              <w:rPr>
                <w:rFonts w:ascii="Verdana" w:eastAsia="Verdana" w:hAnsi="Verdana" w:cs="Arial"/>
                <w:sz w:val="20"/>
                <w:szCs w:val="20"/>
                <w:lang w:val="cy-GB"/>
              </w:rPr>
              <w:t xml:space="preserve"> newidiadau</w:t>
            </w:r>
            <w:r w:rsidR="00215C2C" w:rsidRPr="00AC75CF">
              <w:rPr>
                <w:rFonts w:ascii="Verdana" w:eastAsia="Verdana" w:hAnsi="Verdana" w:cs="Arial"/>
                <w:sz w:val="20"/>
                <w:szCs w:val="20"/>
                <w:lang w:val="cy-GB"/>
              </w:rPr>
              <w:t>’n cael</w:t>
            </w:r>
            <w:r w:rsidRPr="00AC75CF">
              <w:rPr>
                <w:rFonts w:ascii="Verdana" w:eastAsia="Verdana" w:hAnsi="Verdana" w:cs="Arial"/>
                <w:sz w:val="20"/>
                <w:szCs w:val="20"/>
                <w:lang w:val="cy-GB"/>
              </w:rPr>
              <w:t xml:space="preserve"> eu hawdurdodi gan y Cyfarwyddwr Cyllid a Phennaeth Adnoddau Dynol.</w:t>
            </w:r>
          </w:p>
          <w:p w14:paraId="7A3FBB04" w14:textId="4BBAFA4E" w:rsidR="00215C2C" w:rsidRPr="00AC75CF" w:rsidRDefault="00215C2C" w:rsidP="00215C2C">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Awdurdodir yr holl delerau grant gan y PSC.</w:t>
            </w:r>
          </w:p>
          <w:p w14:paraId="49CCDB08"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cynlluniau ymadael cynhwysfawr yn parhau i gael eu datblygu ar gyfer pob gweithgaredd penodol a gefnogir gan grant allanol.</w:t>
            </w:r>
          </w:p>
          <w:p w14:paraId="52FBAABB" w14:textId="464C8EF8"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Caiff gwasanaethau a gomisiynir a gefnogir gan grant penodol eu hawdurdodi gan y Comisiynydd a’r Cyfarwyddwr Comisiynu ar ôl ymgynghori â'r </w:t>
            </w:r>
            <w:r w:rsidR="00DA446E" w:rsidRPr="00AC75CF">
              <w:rPr>
                <w:rFonts w:ascii="Verdana" w:eastAsia="Verdana" w:hAnsi="Verdana" w:cs="Arial"/>
                <w:sz w:val="20"/>
                <w:szCs w:val="20"/>
                <w:lang w:val="cy-GB"/>
              </w:rPr>
              <w:t>PSC</w:t>
            </w:r>
            <w:r w:rsidRPr="00AC75CF">
              <w:rPr>
                <w:rFonts w:ascii="Verdana" w:eastAsia="Verdana" w:hAnsi="Verdana" w:cs="Arial"/>
                <w:sz w:val="20"/>
                <w:szCs w:val="20"/>
                <w:lang w:val="cy-GB"/>
              </w:rPr>
              <w:t>.</w:t>
            </w:r>
          </w:p>
        </w:tc>
      </w:tr>
      <w:tr w:rsidR="00B17DB0" w:rsidRPr="00AC75CF" w14:paraId="3BF7B764"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54E192F8"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Incwm Arall</w:t>
            </w:r>
          </w:p>
        </w:tc>
        <w:tc>
          <w:tcPr>
            <w:tcW w:w="1335" w:type="dxa"/>
            <w:tcBorders>
              <w:top w:val="single" w:sz="4" w:space="0" w:color="999999"/>
              <w:left w:val="single" w:sz="4" w:space="0" w:color="999999"/>
              <w:bottom w:val="single" w:sz="4" w:space="0" w:color="999999"/>
              <w:right w:val="single" w:sz="4" w:space="0" w:color="999999"/>
            </w:tcBorders>
          </w:tcPr>
          <w:p w14:paraId="6CD026E2" w14:textId="4AC563F2"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w:t>
            </w:r>
            <w:r w:rsidR="00BE74C1" w:rsidRPr="00AC75CF">
              <w:rPr>
                <w:rFonts w:ascii="Verdana" w:eastAsia="Verdana" w:hAnsi="Verdana" w:cs="Arial"/>
                <w:sz w:val="20"/>
                <w:szCs w:val="20"/>
                <w:lang w:val="cy-GB"/>
              </w:rPr>
              <w:t>4.4</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870906F"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6161AE31"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targedau incwm yn cael eu tangyflawni o ganlyniad i lefelau gweithgarwch sy'n is na'r hyn a ragwelwyd.</w:t>
            </w:r>
          </w:p>
        </w:tc>
        <w:tc>
          <w:tcPr>
            <w:tcW w:w="5768" w:type="dxa"/>
            <w:tcBorders>
              <w:top w:val="single" w:sz="4" w:space="0" w:color="999999"/>
              <w:left w:val="single" w:sz="4" w:space="0" w:color="999999"/>
              <w:bottom w:val="single" w:sz="4" w:space="0" w:color="999999"/>
              <w:right w:val="single" w:sz="4" w:space="0" w:color="999999"/>
            </w:tcBorders>
          </w:tcPr>
          <w:p w14:paraId="7B646CA8" w14:textId="41F9D460"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Mae'r Grŵp </w:t>
            </w:r>
            <w:r w:rsidR="00CD31C0" w:rsidRPr="00AC75CF">
              <w:rPr>
                <w:rFonts w:ascii="Verdana" w:eastAsia="Verdana" w:hAnsi="Verdana" w:cs="Arial"/>
                <w:sz w:val="20"/>
                <w:szCs w:val="20"/>
                <w:lang w:val="cy-GB"/>
              </w:rPr>
              <w:t xml:space="preserve">CATC a Chyllid Strategol a Chaffael </w:t>
            </w:r>
            <w:r w:rsidRPr="00AC75CF">
              <w:rPr>
                <w:rFonts w:ascii="Verdana" w:eastAsia="Verdana" w:hAnsi="Verdana" w:cs="Arial"/>
                <w:sz w:val="20"/>
                <w:szCs w:val="20"/>
                <w:lang w:val="cy-GB"/>
              </w:rPr>
              <w:t>yn ystyried cyfleoedd i uchafu cynhyrchu incwm gyda deiliaid cyllideb yn cael eu hannog yn frwd i ddatblygu cyfleoedd.</w:t>
            </w:r>
          </w:p>
          <w:p w14:paraId="56A96796" w14:textId="0F17D080" w:rsidR="00013A24" w:rsidRPr="00AC75CF" w:rsidRDefault="00375AA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Caiff</w:t>
            </w:r>
            <w:r w:rsidR="0009709E" w:rsidRPr="00AC75CF">
              <w:rPr>
                <w:rFonts w:ascii="Verdana" w:eastAsia="Verdana" w:hAnsi="Verdana" w:cs="Arial"/>
                <w:sz w:val="20"/>
                <w:szCs w:val="20"/>
                <w:lang w:val="cy-GB"/>
              </w:rPr>
              <w:t xml:space="preserve"> incwm ei adolygu a'i fonitro fel rhan o drefniadau rheolaeth ariannol a rheolaeth gyllidebol.</w:t>
            </w:r>
          </w:p>
        </w:tc>
      </w:tr>
      <w:tr w:rsidR="00B17DB0" w:rsidRPr="00AC75CF" w14:paraId="02255BE8"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9433F43"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Defnydd o Gronfeydd Wrth Gefn</w:t>
            </w:r>
          </w:p>
        </w:tc>
        <w:tc>
          <w:tcPr>
            <w:tcW w:w="1335" w:type="dxa"/>
            <w:tcBorders>
              <w:top w:val="single" w:sz="4" w:space="0" w:color="999999"/>
              <w:left w:val="single" w:sz="4" w:space="0" w:color="999999"/>
              <w:bottom w:val="single" w:sz="4" w:space="0" w:color="999999"/>
              <w:right w:val="single" w:sz="4" w:space="0" w:color="999999"/>
            </w:tcBorders>
          </w:tcPr>
          <w:p w14:paraId="13DEAF34" w14:textId="2BC6537D"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w:t>
            </w:r>
            <w:r w:rsidR="0087788F" w:rsidRPr="00AC75CF">
              <w:rPr>
                <w:rFonts w:ascii="Verdana" w:eastAsia="Verdana" w:hAnsi="Verdana" w:cs="Arial"/>
                <w:sz w:val="20"/>
                <w:szCs w:val="20"/>
                <w:lang w:val="cy-GB"/>
              </w:rPr>
              <w:t>1.3</w:t>
            </w:r>
            <w:r w:rsidRPr="00AC75CF">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60F42AC4"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121988FB"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 cronfeydd wrth gefn yn sail i'r gyllideb refeniw sy'n achosi anawsterau o ran cynaliadwyedd yn y blynyddoedd i ddod.</w:t>
            </w:r>
          </w:p>
          <w:p w14:paraId="78A8CE9C" w14:textId="63B72C53"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Ni ellir bodloni’r pwysau annisgwyl ar gyllidebau a achosir yn bennaf gan alw heb </w:t>
            </w:r>
            <w:r w:rsidR="0062446C">
              <w:rPr>
                <w:rFonts w:ascii="Verdana" w:eastAsia="Verdana" w:hAnsi="Verdana" w:cs="Arial"/>
                <w:sz w:val="20"/>
                <w:szCs w:val="20"/>
                <w:lang w:val="cy-GB"/>
              </w:rPr>
              <w:t xml:space="preserve">gael </w:t>
            </w:r>
            <w:r w:rsidRPr="00AC75CF">
              <w:rPr>
                <w:rFonts w:ascii="Verdana" w:eastAsia="Verdana" w:hAnsi="Verdana" w:cs="Arial"/>
                <w:sz w:val="20"/>
                <w:szCs w:val="20"/>
                <w:lang w:val="cy-GB"/>
              </w:rPr>
              <w:t>effaith andwyol</w:t>
            </w:r>
            <w:r w:rsidR="0062446C">
              <w:rPr>
                <w:rFonts w:ascii="Verdana" w:eastAsia="Verdana" w:hAnsi="Verdana" w:cs="Arial"/>
                <w:sz w:val="20"/>
                <w:szCs w:val="20"/>
                <w:lang w:val="cy-GB"/>
              </w:rPr>
              <w:t xml:space="preserve"> arnynt</w:t>
            </w:r>
            <w:r w:rsidRPr="00AC75CF">
              <w:rPr>
                <w:rFonts w:ascii="Verdana" w:eastAsia="Verdana" w:hAnsi="Verdana" w:cs="Arial"/>
                <w:sz w:val="20"/>
                <w:szCs w:val="20"/>
                <w:lang w:val="cy-GB"/>
              </w:rPr>
              <w:t>.</w:t>
            </w:r>
          </w:p>
        </w:tc>
        <w:tc>
          <w:tcPr>
            <w:tcW w:w="5768" w:type="dxa"/>
            <w:tcBorders>
              <w:top w:val="single" w:sz="4" w:space="0" w:color="999999"/>
              <w:left w:val="single" w:sz="4" w:space="0" w:color="999999"/>
              <w:bottom w:val="single" w:sz="4" w:space="0" w:color="999999"/>
              <w:right w:val="single" w:sz="4" w:space="0" w:color="999999"/>
            </w:tcBorders>
          </w:tcPr>
          <w:p w14:paraId="7F0B372C"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Adolygiad blynyddol ac ystyriaeth o'r Strategaeth cronfeydd wrth gefn sy'n amlinellu'r dull a'r trefniadau </w:t>
            </w:r>
          </w:p>
          <w:p w14:paraId="6C50809A" w14:textId="20BE5099"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Mae'r </w:t>
            </w:r>
            <w:r w:rsidR="00300BBA" w:rsidRPr="00AC75CF">
              <w:rPr>
                <w:rFonts w:ascii="Verdana" w:eastAsia="Verdana" w:hAnsi="Verdana" w:cs="Arial"/>
                <w:sz w:val="20"/>
                <w:szCs w:val="20"/>
                <w:lang w:val="cy-GB"/>
              </w:rPr>
              <w:t>CATC</w:t>
            </w:r>
            <w:r w:rsidRPr="00AC75CF">
              <w:rPr>
                <w:rFonts w:ascii="Verdana" w:eastAsia="Verdana" w:hAnsi="Verdana" w:cs="Arial"/>
                <w:sz w:val="20"/>
                <w:szCs w:val="20"/>
                <w:lang w:val="cy-GB"/>
              </w:rPr>
              <w:t xml:space="preserve"> yn lleihau lefel y cronfeydd wrth gefn sy'n sail i'r gyllideb refeniw dros y </w:t>
            </w:r>
            <w:r w:rsidR="00C93960" w:rsidRPr="00AC75CF">
              <w:rPr>
                <w:rFonts w:ascii="Verdana" w:eastAsia="Verdana" w:hAnsi="Verdana" w:cs="Arial"/>
                <w:sz w:val="20"/>
                <w:szCs w:val="20"/>
                <w:lang w:val="cy-GB"/>
              </w:rPr>
              <w:t xml:space="preserve">flwyddyn </w:t>
            </w:r>
            <w:r w:rsidRPr="00AC75CF">
              <w:rPr>
                <w:rFonts w:ascii="Verdana" w:eastAsia="Verdana" w:hAnsi="Verdana" w:cs="Arial"/>
                <w:sz w:val="20"/>
                <w:szCs w:val="20"/>
                <w:lang w:val="cy-GB"/>
              </w:rPr>
              <w:t>nesaf.</w:t>
            </w:r>
          </w:p>
          <w:p w14:paraId="67628A41"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Creu cronfa wrth gefn weithredol i liniaru'r uchafbwyntiau gyda digwyddiadau difrifol a mawr.</w:t>
            </w:r>
          </w:p>
          <w:p w14:paraId="4A5ED89F" w14:textId="7B05E804" w:rsidR="000D318C" w:rsidRPr="00AC75CF" w:rsidRDefault="00F440CE" w:rsidP="00D34D90">
            <w:pPr>
              <w:spacing w:before="60" w:after="60" w:line="240" w:lineRule="auto"/>
              <w:ind w:left="57" w:right="57"/>
              <w:jc w:val="both"/>
              <w:rPr>
                <w:rFonts w:ascii="Verdana" w:hAnsi="Verdana" w:cs="Arial"/>
                <w:sz w:val="20"/>
                <w:szCs w:val="20"/>
                <w:lang w:val="cy-GB"/>
              </w:rPr>
            </w:pPr>
            <w:r w:rsidRPr="00AC75CF">
              <w:rPr>
                <w:rFonts w:ascii="Verdana" w:hAnsi="Verdana" w:cs="Arial"/>
                <w:sz w:val="20"/>
                <w:szCs w:val="20"/>
                <w:lang w:val="cy-GB"/>
              </w:rPr>
              <w:t>Cafodd cronfa yswiriant ei chreu i liniaru yn erbyn cynnydd mewn lefelau amlygiad hunanyswirio.</w:t>
            </w:r>
          </w:p>
          <w:p w14:paraId="33A93304" w14:textId="31DE8E54" w:rsidR="000D318C"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Mae'r Grŵp </w:t>
            </w:r>
            <w:r w:rsidR="00DD6E78" w:rsidRPr="00AC75CF">
              <w:rPr>
                <w:rFonts w:ascii="Verdana" w:eastAsia="Verdana" w:hAnsi="Verdana" w:cs="Arial"/>
                <w:sz w:val="20"/>
                <w:szCs w:val="20"/>
                <w:lang w:val="cy-GB"/>
              </w:rPr>
              <w:t>CATC</w:t>
            </w:r>
            <w:r w:rsidRPr="00AC75CF">
              <w:rPr>
                <w:rFonts w:ascii="Verdana" w:eastAsia="Verdana" w:hAnsi="Verdana" w:cs="Arial"/>
                <w:sz w:val="20"/>
                <w:szCs w:val="20"/>
                <w:lang w:val="cy-GB"/>
              </w:rPr>
              <w:t xml:space="preserve"> yn parhau i adolygu gofynion y tymor canolig, cronfeydd wrth gefn a chyllid gyda materion yn cael eu trosglwyddo i'r Grŵp Cyllid, Effeithlonrwydd a’r Dyfodol lle bo'n briodol.</w:t>
            </w:r>
          </w:p>
          <w:p w14:paraId="7D16DF77" w14:textId="477C8026"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Mae’r broses o fonitro'r sefyllfa ariannol yn rheolaidd yn digwydd drwy</w:t>
            </w:r>
            <w:r w:rsidR="00F9530F" w:rsidRPr="00AC75CF">
              <w:rPr>
                <w:rFonts w:ascii="Verdana" w:eastAsia="Verdana" w:hAnsi="Verdana" w:cs="Arial"/>
                <w:sz w:val="20"/>
                <w:szCs w:val="20"/>
                <w:lang w:val="cy-GB"/>
              </w:rPr>
              <w:t>’r strwythur llywodraethu ffurfiol.</w:t>
            </w:r>
          </w:p>
          <w:p w14:paraId="7187CF37" w14:textId="77777777" w:rsidR="00013A24" w:rsidRPr="00AC75CF" w:rsidRDefault="00013A24" w:rsidP="00D34D90">
            <w:pPr>
              <w:spacing w:before="60" w:after="60" w:line="240" w:lineRule="auto"/>
              <w:ind w:left="57" w:right="57"/>
              <w:jc w:val="both"/>
              <w:rPr>
                <w:rFonts w:ascii="Verdana" w:hAnsi="Verdana" w:cs="Arial"/>
                <w:sz w:val="20"/>
                <w:szCs w:val="20"/>
              </w:rPr>
            </w:pPr>
          </w:p>
        </w:tc>
      </w:tr>
      <w:tr w:rsidR="00B17DB0" w:rsidRPr="00AC75CF" w14:paraId="62A3FEE7"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6E438E8C"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Cyfalaf</w:t>
            </w:r>
          </w:p>
        </w:tc>
        <w:tc>
          <w:tcPr>
            <w:tcW w:w="1335" w:type="dxa"/>
            <w:tcBorders>
              <w:top w:val="single" w:sz="4" w:space="0" w:color="999999"/>
              <w:left w:val="single" w:sz="4" w:space="0" w:color="999999"/>
              <w:bottom w:val="single" w:sz="4" w:space="0" w:color="999999"/>
              <w:right w:val="single" w:sz="4" w:space="0" w:color="999999"/>
            </w:tcBorders>
          </w:tcPr>
          <w:p w14:paraId="30C084B4"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Amh.</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64AFB0E6" w14:textId="77777777"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43225AA5" w14:textId="768D0EDD" w:rsidR="00013A24" w:rsidRPr="00AC75CF" w:rsidRDefault="0009709E" w:rsidP="00D34D90">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Mae maint, cost uchel a chymhlethdod prosiectau cyfalaf yn cynyddu'r risg </w:t>
            </w:r>
            <w:r w:rsidR="007A7F57">
              <w:rPr>
                <w:rFonts w:ascii="Verdana" w:eastAsia="Verdana" w:hAnsi="Verdana" w:cs="Arial"/>
                <w:sz w:val="20"/>
                <w:szCs w:val="20"/>
                <w:lang w:val="cy-GB"/>
              </w:rPr>
              <w:t xml:space="preserve">o </w:t>
            </w:r>
            <w:r w:rsidRPr="00AC75CF">
              <w:rPr>
                <w:rFonts w:ascii="Verdana" w:eastAsia="Verdana" w:hAnsi="Verdana" w:cs="Arial"/>
                <w:sz w:val="20"/>
                <w:szCs w:val="20"/>
                <w:lang w:val="cy-GB"/>
              </w:rPr>
              <w:t xml:space="preserve">fynd y </w:t>
            </w:r>
            <w:r w:rsidRPr="00AC75CF">
              <w:rPr>
                <w:rFonts w:ascii="Verdana" w:eastAsia="Verdana" w:hAnsi="Verdana" w:cs="Arial"/>
                <w:sz w:val="20"/>
                <w:szCs w:val="20"/>
                <w:lang w:val="cy-GB"/>
              </w:rPr>
              <w:lastRenderedPageBreak/>
              <w:t>tu hwnt i gyllidebau a therfynau amser, a pheidio â chyflawni amcanion yr achos busnes gwreiddiol.</w:t>
            </w:r>
          </w:p>
        </w:tc>
        <w:tc>
          <w:tcPr>
            <w:tcW w:w="5768" w:type="dxa"/>
            <w:tcBorders>
              <w:top w:val="single" w:sz="4" w:space="0" w:color="999999"/>
              <w:left w:val="single" w:sz="4" w:space="0" w:color="999999"/>
              <w:bottom w:val="single" w:sz="4" w:space="0" w:color="999999"/>
              <w:right w:val="single" w:sz="4" w:space="0" w:color="999999"/>
            </w:tcBorders>
          </w:tcPr>
          <w:p w14:paraId="24D019CE" w14:textId="77777777" w:rsidR="00E72AB2" w:rsidRPr="00AC75CF" w:rsidRDefault="00E72AB2" w:rsidP="00E72AB2">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lastRenderedPageBreak/>
              <w:t>Caiff y rhaglen gyfalaf ei chymeradwyo a'i monitro drwy drefniadau llywodraethu ffurfiol.</w:t>
            </w:r>
          </w:p>
          <w:p w14:paraId="5E7AB70C" w14:textId="4CEAF364" w:rsidR="00E72AB2" w:rsidRPr="00AC75CF" w:rsidRDefault="00E72AB2" w:rsidP="00E72AB2">
            <w:pPr>
              <w:spacing w:before="60" w:after="60" w:line="240" w:lineRule="auto"/>
              <w:ind w:left="57" w:right="57"/>
              <w:jc w:val="both"/>
              <w:rPr>
                <w:rFonts w:ascii="Verdana" w:eastAsia="Verdana" w:hAnsi="Verdana" w:cs="Arial"/>
                <w:sz w:val="20"/>
                <w:szCs w:val="20"/>
                <w:lang w:val="cy-GB"/>
              </w:rPr>
            </w:pPr>
            <w:r w:rsidRPr="00AC75CF">
              <w:rPr>
                <w:rFonts w:ascii="Verdana" w:eastAsia="Verdana" w:hAnsi="Verdana" w:cs="Arial"/>
                <w:sz w:val="20"/>
                <w:szCs w:val="20"/>
                <w:lang w:val="cy-GB"/>
              </w:rPr>
              <w:lastRenderedPageBreak/>
              <w:t>Canolbwyntiwyd yn sylweddol</w:t>
            </w:r>
            <w:r w:rsidR="00335F01">
              <w:rPr>
                <w:rFonts w:ascii="Verdana" w:eastAsia="Verdana" w:hAnsi="Verdana" w:cs="Arial"/>
                <w:sz w:val="20"/>
                <w:szCs w:val="20"/>
                <w:lang w:val="cy-GB"/>
              </w:rPr>
              <w:t xml:space="preserve"> ar hyn</w:t>
            </w:r>
            <w:r w:rsidRPr="00AC75CF">
              <w:rPr>
                <w:rFonts w:ascii="Verdana" w:eastAsia="Verdana" w:hAnsi="Verdana" w:cs="Arial"/>
                <w:sz w:val="20"/>
                <w:szCs w:val="20"/>
                <w:lang w:val="cy-GB"/>
              </w:rPr>
              <w:t xml:space="preserve"> drwy'r Bwrdd Cyllid, Effeithlonrwydd a’r Dyfodol, Grŵp CATC ac o fewn y Grwpiau Ystadau Strategol, TGCh a Fflyd </w:t>
            </w:r>
            <w:r w:rsidR="00335F01">
              <w:rPr>
                <w:rFonts w:ascii="Verdana" w:eastAsia="Verdana" w:hAnsi="Verdana" w:cs="Arial"/>
                <w:sz w:val="20"/>
                <w:szCs w:val="20"/>
                <w:lang w:val="cy-GB"/>
              </w:rPr>
              <w:t>er mwyn</w:t>
            </w:r>
            <w:r w:rsidRPr="00AC75CF">
              <w:rPr>
                <w:rFonts w:ascii="Verdana" w:eastAsia="Verdana" w:hAnsi="Verdana" w:cs="Arial"/>
                <w:sz w:val="20"/>
                <w:szCs w:val="20"/>
                <w:lang w:val="cy-GB"/>
              </w:rPr>
              <w:t xml:space="preserve"> adolygu gofynion seilwaith yn feirniadol dros gyfnod o 10 mlynedd.  </w:t>
            </w:r>
          </w:p>
          <w:p w14:paraId="440DDB54" w14:textId="08F62A92" w:rsidR="00013A24" w:rsidRPr="00AC75CF" w:rsidRDefault="00E72AB2" w:rsidP="00E72AB2">
            <w:pPr>
              <w:spacing w:before="60" w:after="60" w:line="240" w:lineRule="auto"/>
              <w:ind w:left="57" w:right="57"/>
              <w:jc w:val="both"/>
              <w:rPr>
                <w:rFonts w:ascii="Verdana" w:hAnsi="Verdana" w:cs="Arial"/>
                <w:sz w:val="20"/>
                <w:szCs w:val="20"/>
              </w:rPr>
            </w:pPr>
            <w:r w:rsidRPr="00AC75CF">
              <w:rPr>
                <w:rFonts w:ascii="Verdana" w:eastAsia="Verdana" w:hAnsi="Verdana" w:cs="Arial"/>
                <w:sz w:val="20"/>
                <w:szCs w:val="20"/>
                <w:lang w:val="cy-GB"/>
              </w:rPr>
              <w:t xml:space="preserve">Bu prosesau cryfhau parhaus mewn perthynas â chynigion prosiect ac achosion busnes a bydd y gwaith hwn yn parhau o ddifrif i sicrhau bod yr holl fuddsoddiadau'n cael eu hystyried yn llawn a bod opsiynau’n cael eu gwerthuso gyda manteision busnes yn cael eu nodi'n glir. </w:t>
            </w:r>
          </w:p>
        </w:tc>
      </w:tr>
    </w:tbl>
    <w:p w14:paraId="4876D882" w14:textId="77777777" w:rsidR="00013A24" w:rsidRPr="00AC75CF" w:rsidRDefault="00013A24" w:rsidP="00013A24">
      <w:pPr>
        <w:pStyle w:val="BodyText2"/>
        <w:spacing w:line="240" w:lineRule="auto"/>
        <w:ind w:left="709" w:hanging="709"/>
        <w:rPr>
          <w:rFonts w:ascii="Verdana" w:hAnsi="Verdana" w:cs="Arial"/>
          <w:b/>
        </w:rPr>
        <w:sectPr w:rsidR="00013A24" w:rsidRPr="00AC75CF" w:rsidSect="00D34D90">
          <w:headerReference w:type="default" r:id="rId57"/>
          <w:pgSz w:w="16838" w:h="11906" w:orient="landscape"/>
          <w:pgMar w:top="1701" w:right="820" w:bottom="1558" w:left="567" w:header="709" w:footer="709" w:gutter="0"/>
          <w:cols w:space="708"/>
          <w:docGrid w:linePitch="360"/>
        </w:sectPr>
      </w:pPr>
    </w:p>
    <w:p w14:paraId="7FC8021C" w14:textId="77777777" w:rsidR="00335F01" w:rsidRDefault="0009709E" w:rsidP="00335F01">
      <w:pPr>
        <w:spacing w:after="180" w:line="240" w:lineRule="auto"/>
        <w:rPr>
          <w:rFonts w:ascii="Verdana" w:eastAsia="Times New Roman" w:hAnsi="Verdana" w:cs="Times New Roman"/>
          <w:b/>
          <w:color w:val="000000"/>
        </w:rPr>
      </w:pPr>
      <w:r w:rsidRPr="00AC75CF">
        <w:rPr>
          <w:noProof/>
          <w:lang w:eastAsia="en-GB"/>
        </w:rPr>
        <w:lastRenderedPageBreak/>
        <w:drawing>
          <wp:inline distT="0" distB="0" distL="0" distR="0" wp14:anchorId="5310D247" wp14:editId="475FE202">
            <wp:extent cx="1394460" cy="586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3738" name="Picture 5"/>
                    <pic:cNvPicPr>
                      <a:picLocks noChangeAspect="1" noChangeArrowheads="1"/>
                    </pic:cNvPicPr>
                  </pic:nvPicPr>
                  <pic:blipFill>
                    <a:blip r:embed="rId58">
                      <a:extLst>
                        <a:ext uri="{28A0092B-C50C-407E-A947-70E740481C1C}">
                          <a14:useLocalDpi xmlns:a14="http://schemas.microsoft.com/office/drawing/2010/main" val="0"/>
                        </a:ext>
                      </a:extLst>
                    </a:blip>
                    <a:srcRect l="6596" t="14194" r="5759" b="12888"/>
                    <a:stretch>
                      <a:fillRect/>
                    </a:stretch>
                  </pic:blipFill>
                  <pic:spPr bwMode="auto">
                    <a:xfrm>
                      <a:off x="0" y="0"/>
                      <a:ext cx="1394460" cy="586740"/>
                    </a:xfrm>
                    <a:prstGeom prst="rect">
                      <a:avLst/>
                    </a:prstGeom>
                    <a:noFill/>
                    <a:ln>
                      <a:noFill/>
                    </a:ln>
                  </pic:spPr>
                </pic:pic>
              </a:graphicData>
            </a:graphic>
          </wp:inline>
        </w:drawing>
      </w:r>
      <w:r w:rsidRPr="00AC75CF">
        <w:rPr>
          <w:rFonts w:ascii="Verdana" w:eastAsia="Verdana" w:hAnsi="Verdana" w:cs="Times New Roman"/>
          <w:b/>
          <w:bCs/>
          <w:color w:val="000000"/>
          <w:lang w:val="cy-GB"/>
        </w:rPr>
        <w:tab/>
      </w:r>
      <w:r w:rsidRPr="00AC75CF">
        <w:rPr>
          <w:rFonts w:ascii="Verdana" w:eastAsia="Verdana" w:hAnsi="Verdana" w:cs="Times New Roman"/>
          <w:b/>
          <w:bCs/>
          <w:color w:val="000000"/>
          <w:lang w:val="cy-GB"/>
        </w:rPr>
        <w:tab/>
      </w:r>
      <w:r w:rsidRPr="00AC75CF">
        <w:rPr>
          <w:rFonts w:ascii="Verdana" w:eastAsia="Verdana" w:hAnsi="Verdana" w:cs="Times New Roman"/>
          <w:b/>
          <w:bCs/>
          <w:color w:val="000000"/>
          <w:lang w:val="cy-GB"/>
        </w:rPr>
        <w:tab/>
      </w:r>
      <w:r w:rsidRPr="00AC75CF">
        <w:rPr>
          <w:rFonts w:ascii="Verdana" w:eastAsia="Verdana" w:hAnsi="Verdana" w:cs="Times New Roman"/>
          <w:b/>
          <w:bCs/>
          <w:color w:val="000000"/>
          <w:lang w:val="cy-GB"/>
        </w:rPr>
        <w:tab/>
      </w:r>
      <w:r w:rsidRPr="00AC75CF">
        <w:rPr>
          <w:noProof/>
          <w:lang w:eastAsia="en-GB"/>
        </w:rPr>
        <w:drawing>
          <wp:inline distT="0" distB="0" distL="0" distR="0" wp14:anchorId="446E3600" wp14:editId="531A7E95">
            <wp:extent cx="1943100" cy="510540"/>
            <wp:effectExtent l="0" t="0" r="0" b="3810"/>
            <wp:docPr id="14" name="Picture 14"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28237" name="Picture 6" descr="New Badge smaller badge"/>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43100" cy="510540"/>
                    </a:xfrm>
                    <a:prstGeom prst="rect">
                      <a:avLst/>
                    </a:prstGeom>
                    <a:noFill/>
                    <a:ln>
                      <a:noFill/>
                    </a:ln>
                  </pic:spPr>
                </pic:pic>
              </a:graphicData>
            </a:graphic>
          </wp:inline>
        </w:drawing>
      </w:r>
      <w:r w:rsidRPr="00AC75CF">
        <w:rPr>
          <w:rFonts w:ascii="Verdana" w:eastAsia="Verdana" w:hAnsi="Verdana" w:cs="Times New Roman"/>
          <w:b/>
          <w:bCs/>
          <w:color w:val="000000"/>
          <w:lang w:val="cy-GB"/>
        </w:rPr>
        <w:tab/>
      </w:r>
    </w:p>
    <w:p w14:paraId="0B176F2A" w14:textId="46F27523" w:rsidR="00013A24" w:rsidRPr="00AC75CF" w:rsidRDefault="00335F01" w:rsidP="00335F01">
      <w:pPr>
        <w:spacing w:after="180" w:line="240" w:lineRule="auto"/>
        <w:rPr>
          <w:rFonts w:ascii="Verdana" w:eastAsia="Times New Roman" w:hAnsi="Verdana" w:cs="Times New Roman"/>
          <w:b/>
          <w:color w:val="000000"/>
        </w:rPr>
      </w:pPr>
      <w:r>
        <w:rPr>
          <w:rFonts w:ascii="Verdana" w:eastAsia="Verdana" w:hAnsi="Verdana" w:cs="Times New Roman"/>
          <w:b/>
          <w:bCs/>
          <w:color w:val="000000"/>
          <w:lang w:val="cy-GB"/>
        </w:rPr>
        <w:t xml:space="preserve">                            </w:t>
      </w:r>
      <w:r w:rsidR="0009709E" w:rsidRPr="00AC75CF">
        <w:rPr>
          <w:rFonts w:ascii="Verdana" w:eastAsia="Verdana" w:hAnsi="Verdana" w:cs="Times New Roman"/>
          <w:b/>
          <w:bCs/>
          <w:color w:val="000000"/>
          <w:lang w:val="cy-GB"/>
        </w:rPr>
        <w:t>STRATEGAETH CRONFEYDD WRTH GEFN</w:t>
      </w:r>
    </w:p>
    <w:p w14:paraId="1D1058C7" w14:textId="77777777" w:rsidR="00013A24" w:rsidRPr="00AC75CF" w:rsidRDefault="00013A24" w:rsidP="00013A24">
      <w:pPr>
        <w:spacing w:after="0" w:line="240" w:lineRule="auto"/>
        <w:rPr>
          <w:rFonts w:ascii="Verdana" w:eastAsia="Times New Roman" w:hAnsi="Verdana" w:cs="Times New Roman"/>
          <w:lang w:eastAsia="en-GB"/>
        </w:rPr>
      </w:pPr>
    </w:p>
    <w:p w14:paraId="172A9ED1" w14:textId="7E75837E" w:rsidR="00013A24" w:rsidRPr="00AC75CF" w:rsidRDefault="00335F01" w:rsidP="00335F01">
      <w:pPr>
        <w:kinsoku w:val="0"/>
        <w:overflowPunct w:val="0"/>
        <w:autoSpaceDE w:val="0"/>
        <w:autoSpaceDN w:val="0"/>
        <w:adjustRightInd w:val="0"/>
        <w:spacing w:after="0" w:line="240" w:lineRule="auto"/>
        <w:outlineLvl w:val="1"/>
        <w:rPr>
          <w:rFonts w:ascii="Verdana" w:hAnsi="Verdana" w:cs="Arial"/>
          <w:b/>
          <w:bCs/>
        </w:rPr>
      </w:pPr>
      <w:r>
        <w:rPr>
          <w:rFonts w:ascii="Verdana" w:eastAsia="Verdana" w:hAnsi="Verdana" w:cs="Arial"/>
          <w:b/>
          <w:bCs/>
          <w:lang w:val="cy-GB"/>
        </w:rPr>
        <w:t xml:space="preserve">               </w:t>
      </w:r>
      <w:r w:rsidR="0009709E" w:rsidRPr="00AC75CF">
        <w:rPr>
          <w:rFonts w:ascii="Verdana" w:eastAsia="Verdana" w:hAnsi="Verdana" w:cs="Arial"/>
          <w:b/>
          <w:bCs/>
          <w:lang w:val="cy-GB"/>
        </w:rPr>
        <w:t>CRONFEYDD WRTH GEFN, BALANSAU A DARPARIAETHAU</w:t>
      </w:r>
    </w:p>
    <w:p w14:paraId="591B6734" w14:textId="77777777" w:rsidR="00013A24" w:rsidRPr="00AC75CF" w:rsidRDefault="00013A24" w:rsidP="00013A24">
      <w:pPr>
        <w:spacing w:after="0" w:line="240" w:lineRule="auto"/>
        <w:rPr>
          <w:rFonts w:ascii="Verdana" w:eastAsia="Times New Roman" w:hAnsi="Verdana" w:cs="Times New Roman"/>
          <w:lang w:eastAsia="en-GB"/>
        </w:rPr>
      </w:pPr>
    </w:p>
    <w:p w14:paraId="0B532756" w14:textId="77777777" w:rsidR="00013A24" w:rsidRPr="00AC75CF" w:rsidRDefault="0009709E" w:rsidP="00013A24">
      <w:pPr>
        <w:keepNext/>
        <w:spacing w:before="120" w:after="0" w:line="240" w:lineRule="auto"/>
        <w:jc w:val="both"/>
        <w:outlineLvl w:val="0"/>
        <w:rPr>
          <w:rFonts w:ascii="Verdana" w:eastAsia="Times New Roman" w:hAnsi="Verdana" w:cs="Arial"/>
          <w:b/>
          <w:color w:val="000000"/>
        </w:rPr>
      </w:pPr>
      <w:r w:rsidRPr="00AC75CF">
        <w:rPr>
          <w:rFonts w:ascii="Verdana" w:eastAsia="Verdana" w:hAnsi="Verdana" w:cs="Arial"/>
          <w:b/>
          <w:bCs/>
          <w:color w:val="000000"/>
          <w:lang w:val="cy-GB"/>
        </w:rPr>
        <w:t>1</w:t>
      </w:r>
      <w:r w:rsidRPr="00AC75CF">
        <w:rPr>
          <w:rFonts w:ascii="Verdana" w:eastAsia="Verdana" w:hAnsi="Verdana" w:cs="Arial"/>
          <w:b/>
          <w:bCs/>
          <w:color w:val="000000"/>
          <w:lang w:val="cy-GB"/>
        </w:rPr>
        <w:tab/>
        <w:t xml:space="preserve">Cyflwyniad </w:t>
      </w:r>
    </w:p>
    <w:p w14:paraId="1018C1DF" w14:textId="468FE3D2" w:rsidR="00013A24" w:rsidRPr="00AC75CF" w:rsidRDefault="0009709E"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Times New Roman"/>
          <w:bCs/>
          <w:lang w:val="cy-GB" w:eastAsia="en-GB"/>
        </w:rPr>
        <w:t xml:space="preserve">Cydnabyddir y gofyniad </w:t>
      </w:r>
      <w:r w:rsidR="00D26D26">
        <w:rPr>
          <w:rFonts w:ascii="Verdana" w:eastAsia="Verdana" w:hAnsi="Verdana" w:cs="Times New Roman"/>
          <w:bCs/>
          <w:lang w:val="cy-GB" w:eastAsia="en-GB"/>
        </w:rPr>
        <w:t>am</w:t>
      </w:r>
      <w:r w:rsidRPr="00AC75CF">
        <w:rPr>
          <w:rFonts w:ascii="Verdana" w:eastAsia="Verdana" w:hAnsi="Verdana" w:cs="Times New Roman"/>
          <w:bCs/>
          <w:lang w:val="cy-GB" w:eastAsia="en-GB"/>
        </w:rPr>
        <w:t xml:space="preserve"> </w:t>
      </w:r>
      <w:r w:rsidR="00D26D26">
        <w:rPr>
          <w:rFonts w:ascii="Verdana" w:eastAsia="Verdana" w:hAnsi="Verdana" w:cs="Times New Roman"/>
          <w:bCs/>
          <w:lang w:val="cy-GB" w:eastAsia="en-GB"/>
        </w:rPr>
        <w:t>g</w:t>
      </w:r>
      <w:r w:rsidRPr="00AC75CF">
        <w:rPr>
          <w:rFonts w:ascii="Verdana" w:eastAsia="Verdana" w:hAnsi="Verdana" w:cs="Times New Roman"/>
          <w:bCs/>
          <w:lang w:val="cy-GB" w:eastAsia="en-GB"/>
        </w:rPr>
        <w:t>ronfeydd ariannol wrth gefn yn statudol. Adrannau 32 a 43 o Ddeddf Cyllid Llywodraeth Leol 1992 sy'n ei gwneud yn ofynnol i awdurdodau lleol yng Nghymru a Lloegr ystyried lefel y cronfeydd wrth gefn sydd eu hangen i dalu am wariant amcangyfrifedig yn y dyfodol wrth gyfrifo eu gofyniad cyllideb.</w:t>
      </w:r>
    </w:p>
    <w:p w14:paraId="20D24142" w14:textId="77777777" w:rsidR="00013A24" w:rsidRPr="00AC75CF" w:rsidRDefault="0009709E"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Times New Roman"/>
          <w:bCs/>
          <w:lang w:val="cy-GB" w:eastAsia="en-GB"/>
        </w:rPr>
        <w:t>Mae'r Cod Ymarfer ar Reolaeth Ariannol yn datgan y dylai'r Comisiynydd Heddlu a Throseddu (y Comisiynydd) sefydlu strategaeth ar gronfeydd wrth gefn (gan gynnwys sut y gallai'r Prif Gwnstabl eu defnyddio) a darpariaethau mewn ymgynghoriad â'r Prif Gwnstabl. Dylai hyn roi sylw priodol i'r angen i sicrhau y caiff gweithgareddau plismona eu hariannu'n barhaus a'r gofyniad i gyflawni gweithrediadau plismona eithriadol neu anghyffredin.</w:t>
      </w:r>
    </w:p>
    <w:p w14:paraId="3D1E5220" w14:textId="77777777" w:rsidR="00013A24" w:rsidRPr="00AC75CF" w:rsidRDefault="0009709E"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Times New Roman"/>
          <w:bCs/>
          <w:lang w:val="cy-GB" w:eastAsia="en-GB"/>
        </w:rPr>
        <w:t>Mae cronfeydd wrth gefn yn rhan hanfodol o reolaeth ariannol. Maent yn helpu'r Comisiynydd a'r Prif Gwnstabl i ymdopi â phwysau ariannol anrhagweladwy a chynllunio ar gyfer ymrwymiadau gwariant yn y dyfodol.</w:t>
      </w:r>
    </w:p>
    <w:p w14:paraId="4F416499" w14:textId="03EB0F88" w:rsidR="00013A24" w:rsidRPr="00AC75CF" w:rsidRDefault="0009709E"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Arial"/>
          <w:bCs/>
          <w:iCs/>
          <w:lang w:val="cy-GB" w:eastAsia="en-GB"/>
        </w:rPr>
        <w:t xml:space="preserve">Caiff yr holl gronfeydd wrth gefn eu dal gan y Comisiynydd a'u rheoli </w:t>
      </w:r>
      <w:r w:rsidR="00D26D26">
        <w:rPr>
          <w:rFonts w:ascii="Verdana" w:eastAsia="Verdana" w:hAnsi="Verdana" w:cs="Arial"/>
          <w:bCs/>
          <w:iCs/>
          <w:lang w:val="cy-GB" w:eastAsia="en-GB"/>
        </w:rPr>
        <w:t>er mwyn</w:t>
      </w:r>
      <w:r w:rsidRPr="00AC75CF">
        <w:rPr>
          <w:rFonts w:ascii="Verdana" w:eastAsia="Verdana" w:hAnsi="Verdana" w:cs="Arial"/>
          <w:bCs/>
          <w:iCs/>
          <w:lang w:val="cy-GB" w:eastAsia="en-GB"/>
        </w:rPr>
        <w:t xml:space="preserve"> </w:t>
      </w:r>
      <w:r w:rsidR="00D26D26">
        <w:rPr>
          <w:rFonts w:ascii="Verdana" w:eastAsia="Verdana" w:hAnsi="Verdana" w:cs="Arial"/>
          <w:bCs/>
          <w:iCs/>
          <w:lang w:val="cy-GB" w:eastAsia="en-GB"/>
        </w:rPr>
        <w:t>m</w:t>
      </w:r>
      <w:r w:rsidRPr="00AC75CF">
        <w:rPr>
          <w:rFonts w:ascii="Verdana" w:eastAsia="Verdana" w:hAnsi="Verdana" w:cs="Arial"/>
          <w:bCs/>
          <w:iCs/>
          <w:lang w:val="cy-GB" w:eastAsia="en-GB"/>
        </w:rPr>
        <w:t xml:space="preserve">antoli cyllid a blaenoriaethau gwario ac i reoli risgiau. Mae hyn yn rhan annatod o'r broses cynllunio ariannol tymor canolig. </w:t>
      </w:r>
    </w:p>
    <w:p w14:paraId="1ABD2CA8" w14:textId="77777777" w:rsidR="00013A24" w:rsidRPr="00AC75CF" w:rsidRDefault="00013A24" w:rsidP="00013A24">
      <w:pPr>
        <w:spacing w:after="0" w:line="240" w:lineRule="auto"/>
        <w:ind w:left="709"/>
        <w:jc w:val="both"/>
        <w:rPr>
          <w:rFonts w:ascii="Verdana" w:eastAsia="Times New Roman" w:hAnsi="Verdana" w:cs="Times New Roman"/>
          <w:bCs/>
          <w:lang w:eastAsia="en-GB"/>
        </w:rPr>
      </w:pPr>
    </w:p>
    <w:p w14:paraId="6666F229" w14:textId="77777777" w:rsidR="00013A24" w:rsidRPr="00AC75CF" w:rsidRDefault="0009709E" w:rsidP="00E84594">
      <w:pPr>
        <w:keepNext/>
        <w:numPr>
          <w:ilvl w:val="0"/>
          <w:numId w:val="24"/>
        </w:numPr>
        <w:spacing w:before="120" w:after="0" w:line="240" w:lineRule="auto"/>
        <w:ind w:left="709" w:hanging="709"/>
        <w:jc w:val="both"/>
        <w:outlineLvl w:val="0"/>
        <w:rPr>
          <w:rFonts w:ascii="Verdana" w:eastAsia="Times New Roman" w:hAnsi="Verdana" w:cs="Arial"/>
          <w:color w:val="000000"/>
        </w:rPr>
      </w:pPr>
      <w:r w:rsidRPr="00AC75CF">
        <w:rPr>
          <w:rFonts w:ascii="Verdana" w:eastAsia="Verdana" w:hAnsi="Verdana" w:cs="Arial"/>
          <w:b/>
          <w:bCs/>
          <w:color w:val="000000"/>
          <w:lang w:val="cy-GB"/>
        </w:rPr>
        <w:t>Diffiniadau</w:t>
      </w:r>
    </w:p>
    <w:p w14:paraId="1664F387" w14:textId="77777777" w:rsidR="00013A24" w:rsidRPr="00AC75CF" w:rsidRDefault="00013A24" w:rsidP="00013A24">
      <w:pPr>
        <w:keepNext/>
        <w:spacing w:after="0" w:line="240" w:lineRule="auto"/>
        <w:ind w:left="709"/>
        <w:jc w:val="both"/>
        <w:outlineLvl w:val="0"/>
        <w:rPr>
          <w:rFonts w:ascii="Verdana" w:eastAsia="Times New Roman" w:hAnsi="Verdana" w:cs="Arial"/>
          <w:color w:val="000000"/>
        </w:rPr>
      </w:pPr>
    </w:p>
    <w:p w14:paraId="39DF3359"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Mae cronfeydd wrth gefn a balansau yn wahanol i ddarpariaethau o safbwynt cyfrifyddu. Yn achos cronfeydd wrth gefn y gellir eu defnyddio (yn hytrach na chronfeydd wrth gefn na ellir eu defnyddio) a darpariaethau, dylai'r ddau swm a gynrychiolir ar y fantolen gael eu cyfateb â balansau arian parod ffisegol, oni bai bod benthyca mewnol wedi digwydd. </w:t>
      </w:r>
    </w:p>
    <w:p w14:paraId="42C1A4BD" w14:textId="77777777" w:rsidR="00013A24" w:rsidRPr="00AC75CF" w:rsidRDefault="00013A24" w:rsidP="00013A24">
      <w:pPr>
        <w:spacing w:after="0" w:line="240" w:lineRule="auto"/>
        <w:ind w:left="709"/>
        <w:jc w:val="both"/>
        <w:rPr>
          <w:rFonts w:ascii="Verdana" w:eastAsia="Times New Roman" w:hAnsi="Verdana" w:cs="Arial"/>
          <w:bCs/>
          <w:iCs/>
          <w:lang w:eastAsia="en-GB"/>
        </w:rPr>
      </w:pPr>
    </w:p>
    <w:p w14:paraId="19D9C479"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t xml:space="preserve">Cronfeydd wrth gefn y gellir eu defnyddio </w:t>
      </w:r>
      <w:r w:rsidRPr="00AC75CF">
        <w:rPr>
          <w:rFonts w:ascii="Verdana" w:eastAsia="Verdana" w:hAnsi="Verdana" w:cs="Arial"/>
          <w:iCs/>
          <w:lang w:val="cy-GB" w:eastAsia="en-GB"/>
        </w:rPr>
        <w:t>– sef balansau sy'n cael eu dal yn gyffredinol at dri diben penodol ac sydd wedi'u categoreiddio fel cronfeydd wrth gefn cyffredinol neu gronfeydd wrth gefn a glustnodwyd:</w:t>
      </w:r>
    </w:p>
    <w:p w14:paraId="52531951" w14:textId="77777777" w:rsidR="00013A24" w:rsidRPr="00AC75CF" w:rsidRDefault="0009709E" w:rsidP="00E84594">
      <w:pPr>
        <w:numPr>
          <w:ilvl w:val="0"/>
          <w:numId w:val="25"/>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t>Balans gweithio i helpu i leddfu effaith llif arian anghyson – cronfeydd wrth gefn cyffredinol;</w:t>
      </w:r>
    </w:p>
    <w:p w14:paraId="58FF1D94" w14:textId="77777777" w:rsidR="00013A24" w:rsidRPr="00AC75CF" w:rsidRDefault="0009709E" w:rsidP="00E84594">
      <w:pPr>
        <w:numPr>
          <w:ilvl w:val="0"/>
          <w:numId w:val="25"/>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t>Arian wrth gefn i ddelio â digwyddiadau annisgwyl – cronfeydd wrth gefn cyffredinol;</w:t>
      </w:r>
    </w:p>
    <w:p w14:paraId="4E1E98D9" w14:textId="77777777" w:rsidR="00013A24" w:rsidRPr="00AC75CF" w:rsidRDefault="0009709E" w:rsidP="00E84594">
      <w:pPr>
        <w:numPr>
          <w:ilvl w:val="0"/>
          <w:numId w:val="25"/>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t>Ffordd o gronni arian i fodloni gofynion hysbys neu a ragwelir – cronfeydd wrth gefn wedi'u clustnodi.</w:t>
      </w:r>
    </w:p>
    <w:p w14:paraId="06DA8DC2" w14:textId="77777777" w:rsidR="00013A24" w:rsidRPr="00AC75CF" w:rsidRDefault="00013A24" w:rsidP="00013A24">
      <w:pPr>
        <w:spacing w:after="0" w:line="240" w:lineRule="auto"/>
        <w:ind w:left="1418"/>
        <w:jc w:val="both"/>
        <w:rPr>
          <w:rFonts w:ascii="Verdana" w:eastAsia="Times New Roman" w:hAnsi="Verdana" w:cs="Arial"/>
          <w:bCs/>
          <w:iCs/>
          <w:lang w:eastAsia="en-GB"/>
        </w:rPr>
      </w:pPr>
    </w:p>
    <w:p w14:paraId="097D058D"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t>Cronfeydd Wrth Gefn wedi'u Clustnodi</w:t>
      </w:r>
      <w:r w:rsidRPr="00AC75CF">
        <w:rPr>
          <w:rFonts w:ascii="Verdana" w:eastAsia="Verdana" w:hAnsi="Verdana" w:cs="Arial"/>
          <w:iCs/>
          <w:lang w:val="cy-GB" w:eastAsia="en-GB"/>
        </w:rPr>
        <w:t xml:space="preserve"> – mae'r rhain yn falansau a ddelir ar gyfer mentrau a phwrpasau penodol.</w:t>
      </w:r>
    </w:p>
    <w:p w14:paraId="1C4A9CEF"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757344D4" w14:textId="6BBF83AF" w:rsidR="00013A24" w:rsidRPr="00D26D26" w:rsidRDefault="0009709E" w:rsidP="00E84594">
      <w:pPr>
        <w:numPr>
          <w:ilvl w:val="1"/>
          <w:numId w:val="24"/>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t xml:space="preserve">Cronfeydd Wrth Gefn wedi'u Diogelu - </w:t>
      </w:r>
      <w:r w:rsidRPr="00AC75CF">
        <w:rPr>
          <w:rFonts w:ascii="Verdana" w:eastAsia="Verdana" w:hAnsi="Verdana" w:cs="Arial"/>
          <w:iCs/>
          <w:lang w:val="cy-GB" w:eastAsia="en-GB"/>
        </w:rPr>
        <w:t>mae'r rhain yn falansau sy'n cael eu dal gan y Comisiynydd ar ran trydydd partïon ac felly ni ellir eu defnyddio heb gyfarwyddyd penodol.</w:t>
      </w:r>
    </w:p>
    <w:p w14:paraId="2D2BC204" w14:textId="77777777" w:rsidR="00D26D26" w:rsidRPr="00AC75CF" w:rsidRDefault="00D26D26" w:rsidP="00D26D26">
      <w:pPr>
        <w:spacing w:after="0" w:line="240" w:lineRule="auto"/>
        <w:jc w:val="both"/>
        <w:rPr>
          <w:rFonts w:ascii="Verdana" w:eastAsia="Times New Roman" w:hAnsi="Verdana" w:cs="Arial"/>
          <w:iCs/>
          <w:lang w:eastAsia="en-GB"/>
        </w:rPr>
      </w:pPr>
    </w:p>
    <w:p w14:paraId="62246835"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t xml:space="preserve">Cronfeydd Wrth Gefn na ellir eu Defnyddio </w:t>
      </w:r>
      <w:r w:rsidRPr="00AC75CF">
        <w:rPr>
          <w:rFonts w:ascii="Verdana" w:eastAsia="Verdana" w:hAnsi="Verdana" w:cs="Arial"/>
          <w:iCs/>
          <w:lang w:val="cy-GB" w:eastAsia="en-GB"/>
        </w:rPr>
        <w:t>- nid oes ganddynt falansau arian parod cyfatebol a chânt eu dal at ddibenion cyfrifo.</w:t>
      </w:r>
    </w:p>
    <w:p w14:paraId="29BEA860"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124E2CAA"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
          <w:bCs/>
          <w:iCs/>
          <w:lang w:val="cy-GB" w:eastAsia="en-GB"/>
        </w:rPr>
        <w:t>Darpariaethau</w:t>
      </w:r>
      <w:r w:rsidRPr="00AC75CF">
        <w:rPr>
          <w:rFonts w:ascii="Verdana" w:eastAsia="Verdana" w:hAnsi="Verdana" w:cs="Arial"/>
          <w:iCs/>
          <w:lang w:val="cy-GB" w:eastAsia="en-GB"/>
        </w:rPr>
        <w:t xml:space="preserve"> – maent yn ofynnol ar gyfer unrhyw rwymedigaethau o ran amseriadau neu symiau ansicr a ysgwyddwyd. </w:t>
      </w:r>
    </w:p>
    <w:p w14:paraId="5C143BAA" w14:textId="77777777" w:rsidR="00013A24" w:rsidRPr="00AC75CF" w:rsidRDefault="00013A24" w:rsidP="00013A24">
      <w:pPr>
        <w:spacing w:after="0" w:line="240" w:lineRule="auto"/>
        <w:jc w:val="both"/>
        <w:rPr>
          <w:rFonts w:ascii="Verdana" w:eastAsia="Times New Roman" w:hAnsi="Verdana" w:cs="Arial"/>
          <w:bCs/>
          <w:iCs/>
          <w:lang w:eastAsia="en-GB"/>
        </w:rPr>
      </w:pPr>
    </w:p>
    <w:p w14:paraId="0F41D4A8" w14:textId="77777777" w:rsidR="00013A24" w:rsidRPr="00AC75CF" w:rsidRDefault="0009709E" w:rsidP="00E84594">
      <w:pPr>
        <w:keepNext/>
        <w:numPr>
          <w:ilvl w:val="0"/>
          <w:numId w:val="24"/>
        </w:numPr>
        <w:spacing w:before="120" w:after="0" w:line="240" w:lineRule="auto"/>
        <w:ind w:left="709" w:hanging="709"/>
        <w:jc w:val="both"/>
        <w:outlineLvl w:val="0"/>
        <w:rPr>
          <w:rFonts w:ascii="Verdana" w:eastAsia="Times New Roman" w:hAnsi="Verdana" w:cs="Arial"/>
          <w:color w:val="000000"/>
        </w:rPr>
      </w:pPr>
      <w:r w:rsidRPr="00AC75CF">
        <w:rPr>
          <w:rFonts w:ascii="Verdana" w:eastAsia="Verdana" w:hAnsi="Verdana" w:cs="Arial"/>
          <w:b/>
          <w:bCs/>
          <w:color w:val="000000"/>
          <w:lang w:val="cy-GB"/>
        </w:rPr>
        <w:t>Trefniadau Llywodraethu</w:t>
      </w:r>
    </w:p>
    <w:p w14:paraId="6B87FA16" w14:textId="77777777" w:rsidR="00013A24" w:rsidRPr="00AC75CF" w:rsidRDefault="00013A24" w:rsidP="00013A24">
      <w:pPr>
        <w:spacing w:after="0" w:line="240" w:lineRule="auto"/>
        <w:ind w:left="792"/>
        <w:jc w:val="both"/>
        <w:rPr>
          <w:rFonts w:ascii="Verdana" w:eastAsia="Times New Roman" w:hAnsi="Verdana" w:cs="Arial"/>
          <w:iCs/>
          <w:lang w:eastAsia="en-GB"/>
        </w:rPr>
      </w:pPr>
    </w:p>
    <w:p w14:paraId="5A91FBA7" w14:textId="77777777" w:rsidR="00013A24" w:rsidRPr="00AC75CF" w:rsidRDefault="0009709E" w:rsidP="00E84594">
      <w:pPr>
        <w:numPr>
          <w:ilvl w:val="1"/>
          <w:numId w:val="24"/>
        </w:numPr>
        <w:spacing w:after="0" w:line="240" w:lineRule="auto"/>
        <w:ind w:hanging="792"/>
        <w:jc w:val="both"/>
        <w:rPr>
          <w:rFonts w:ascii="Verdana" w:eastAsia="Times New Roman" w:hAnsi="Verdana" w:cs="Arial"/>
          <w:iCs/>
          <w:lang w:eastAsia="en-GB"/>
        </w:rPr>
      </w:pPr>
      <w:r w:rsidRPr="00AC75CF">
        <w:rPr>
          <w:rFonts w:ascii="Verdana" w:eastAsia="Verdana" w:hAnsi="Verdana" w:cs="Arial"/>
          <w:iCs/>
          <w:lang w:val="cy-GB" w:eastAsia="en-GB"/>
        </w:rPr>
        <w:t>Dyma'r gofynion llywodraethu sylfaenol o ran cronfeydd wrth gefn a balansau:</w:t>
      </w:r>
    </w:p>
    <w:p w14:paraId="2D70119B"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Mae gan y Comisiynydd strategaeth gadarn ar lefel a natur y cronfeydd wrth gefn a’r balansau y mae arno eu hangen a fydd yn cael eu hystyried gan y Cyd-bwyllgor Archwilio;</w:t>
      </w:r>
    </w:p>
    <w:p w14:paraId="3F603C47" w14:textId="3304E54B"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Dylid adlewyrchu'r lefelau gofynnol o gronfeydd wrth gefn a balansau yn y gyllideb flynyddol a'r Cynllun Ariannol Tymor Canolig (</w:t>
      </w:r>
      <w:r w:rsidR="00300BBA" w:rsidRPr="00AC75CF">
        <w:rPr>
          <w:rFonts w:ascii="Verdana" w:eastAsia="Verdana" w:hAnsi="Verdana" w:cs="Arial"/>
          <w:bCs/>
          <w:iCs/>
          <w:lang w:val="cy-GB" w:eastAsia="en-GB"/>
        </w:rPr>
        <w:t>CATC</w:t>
      </w:r>
      <w:r w:rsidRPr="00AC75CF">
        <w:rPr>
          <w:rFonts w:ascii="Verdana" w:eastAsia="Verdana" w:hAnsi="Verdana" w:cs="Arial"/>
          <w:bCs/>
          <w:iCs/>
          <w:lang w:val="cy-GB" w:eastAsia="en-GB"/>
        </w:rPr>
        <w:t>);</w:t>
      </w:r>
    </w:p>
    <w:p w14:paraId="69F548E1"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Mae'r Comisiynydd yn monitro ac yn cynnal lefel y cronfeydd wrth gefn a’r balansau o fewn yr ystod a bennir gan ei bolisi cytunedig, wedi’i gynghori gan y Prif Swyddog Cyllid a fydd yn sicrhau bod protocolau clir ar gyfer eu sefydlu a'u defnyddio;</w:t>
      </w:r>
    </w:p>
    <w:p w14:paraId="01F9DED2"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Mae'r Comisiynydd yn cadw cronfeydd digonol wrth gefn fel bod pwysau annisgwyl ar gyllidebau a achosir yn bennaf gan alw  yn gallu cael eu bodloni heb effaith andwyol ar gyflawni'r blaenoriaethau allweddol;</w:t>
      </w:r>
    </w:p>
    <w:p w14:paraId="69E5D429"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Mae strategaeth y Comisiynydd ar gyfer cronfeydd wrth gefn a balansau yn seiliedig ar ddealltwriaeth drylwyr o anghenion a risgiau, ac fe'i nodir yn gywir ac yn glir ar yr adeg y pennir y gyllideb a'r praesept. Caiff lefel y balansau ei hadolygu a'i rheoli er mwyn sicrhau bod y sefyllfa ariannol yn gadarn a'i bod yn helpu'r Comisiynydd i gyflawni eu hamcanion hirdymor;</w:t>
      </w:r>
    </w:p>
    <w:p w14:paraId="310919BD"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lastRenderedPageBreak/>
        <w:t>Lle eir y tu hwnt i lefelau targed ar gyfer cronfeydd wrth gefn a balansau, mae costau cyfle ar gyfer cynnal y lefelau hyn wedi cael eu sefydlu, o gymharu â'r budd a gronnwyd.</w:t>
      </w:r>
    </w:p>
    <w:p w14:paraId="452D4745" w14:textId="77777777" w:rsidR="00013A24" w:rsidRPr="00AC75CF" w:rsidRDefault="00013A24" w:rsidP="00013A24">
      <w:pPr>
        <w:spacing w:after="0" w:line="240" w:lineRule="auto"/>
        <w:ind w:left="1440"/>
        <w:jc w:val="both"/>
        <w:rPr>
          <w:rFonts w:ascii="Verdana" w:eastAsia="Times New Roman" w:hAnsi="Verdana" w:cs="Arial"/>
          <w:bCs/>
          <w:iCs/>
          <w:lang w:eastAsia="en-GB"/>
        </w:rPr>
      </w:pPr>
    </w:p>
    <w:p w14:paraId="7513F336"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Dylai Rheoliadau Ariannol y cytunwyd arnynt yn lleol a'r Cynllun Cydsynio: </w:t>
      </w:r>
    </w:p>
    <w:p w14:paraId="196653F5"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Gynnwys manylion llawn am sut y bydd y strategaeth Cronfeydd Wrth Gefn a balansau yn gweithredu'n lleol;</w:t>
      </w:r>
    </w:p>
    <w:p w14:paraId="05AFA2DE"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Sicrhau bod y gyllideb flynyddol yn cynnwys swm realistig o arian gweithredol wrth gefn sydd ar gael i'r Prif Gwnstabl ar gyfer blaenoriaethau gweithredol heb fod angen cymeradwyaeth ychwanegol; a </w:t>
      </w:r>
    </w:p>
    <w:p w14:paraId="3E07CF5A" w14:textId="334CCDE1" w:rsidR="00013A24" w:rsidRPr="00D26D26"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Darparu, lle y bo'n briodol, ar gyfer cario cyllidebau ymlaen o un flwyddyn ariannol i'r nesaf.</w:t>
      </w:r>
    </w:p>
    <w:p w14:paraId="24830BB4" w14:textId="5264BF7F" w:rsidR="00D26D26" w:rsidRDefault="00D26D26" w:rsidP="00D26D26">
      <w:pPr>
        <w:spacing w:after="0" w:line="240" w:lineRule="auto"/>
        <w:jc w:val="both"/>
        <w:rPr>
          <w:rFonts w:ascii="Verdana" w:eastAsia="Times New Roman" w:hAnsi="Verdana" w:cs="Arial"/>
          <w:bCs/>
          <w:iCs/>
          <w:lang w:eastAsia="en-GB"/>
        </w:rPr>
      </w:pPr>
    </w:p>
    <w:p w14:paraId="45CCDA0B" w14:textId="302B2999" w:rsidR="00013A24" w:rsidRPr="00AC75CF" w:rsidRDefault="0009709E" w:rsidP="00013A24">
      <w:pPr>
        <w:rPr>
          <w:rFonts w:ascii="Verdana" w:eastAsia="Times New Roman" w:hAnsi="Verdana" w:cs="Arial"/>
          <w:bCs/>
          <w:iCs/>
          <w:lang w:eastAsia="en-GB"/>
        </w:rPr>
      </w:pPr>
      <w:r w:rsidRPr="00AC75CF">
        <w:rPr>
          <w:rFonts w:ascii="Verdana" w:eastAsia="Verdana" w:hAnsi="Verdana" w:cs="Arial"/>
          <w:b/>
          <w:bCs/>
          <w:iCs/>
          <w:color w:val="000000"/>
          <w:lang w:val="cy-GB" w:eastAsia="en-GB"/>
        </w:rPr>
        <w:t>Cyfrifoldebau Statudol</w:t>
      </w:r>
    </w:p>
    <w:p w14:paraId="5ED5BEB9"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49029A2B"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 xml:space="preserve">Mae "Datganiad CIPFA ar Rôl Prif Swyddog Cyllid Comisiynydd yr Heddlu a Throseddu a Phrif Swyddog Cyllid y Prif Gwnstabl" yn nodi'r pum egwyddor sy'n diffinio'r gweithgareddau a'r ymddygiadau craidd sy'n perthyn i rôl y Prif Swyddog Cyllid a'r trefniadau sefydliadol sydd eu hangen i'w cefnogi. </w:t>
      </w:r>
    </w:p>
    <w:p w14:paraId="03E15118"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75F0C7A7"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Ar gyfer pob egwyddor, mae'r Datganiad yn nodi'r trefniadau llywodraethu sy'n ofynnol o fewn sefydliad er mwyn sicrhau bod y Prif Swyddogion Cyllid yn gallu gweithredu'n effeithiol a chyflawni eu dyletswyddau craidd.</w:t>
      </w:r>
    </w:p>
    <w:p w14:paraId="31284BE1" w14:textId="77777777" w:rsidR="00A9784C" w:rsidRPr="00AC75CF" w:rsidRDefault="00A9784C" w:rsidP="00A9784C">
      <w:pPr>
        <w:spacing w:after="0" w:line="240" w:lineRule="auto"/>
        <w:jc w:val="both"/>
        <w:rPr>
          <w:rFonts w:ascii="Verdana" w:eastAsia="Times New Roman" w:hAnsi="Verdana" w:cs="Arial"/>
          <w:iCs/>
          <w:lang w:eastAsia="en-GB"/>
        </w:rPr>
      </w:pPr>
    </w:p>
    <w:p w14:paraId="71F3B41A"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Y trefniadau llywodraethu sy'n ofynnol o ran cronfeydd wrth gefn a balansau ac sy'n gyfrifoldeb y Prif Swyddog Cyllid yw:</w:t>
      </w:r>
    </w:p>
    <w:p w14:paraId="2D514095" w14:textId="77777777" w:rsidR="00013A24" w:rsidRPr="00AC75CF" w:rsidRDefault="0009709E" w:rsidP="00E84594">
      <w:pPr>
        <w:numPr>
          <w:ilvl w:val="0"/>
          <w:numId w:val="25"/>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lastRenderedPageBreak/>
        <w:t xml:space="preserve">Sicrhau bod cyngor yn cael ei ddarparu ar lefelau'r cronfeydd wrth gefn a balansau yn unol â chanllawiau arfer da; </w:t>
      </w:r>
    </w:p>
    <w:p w14:paraId="212766C7" w14:textId="77777777" w:rsidR="00013A24" w:rsidRPr="00AC75CF" w:rsidRDefault="0009709E" w:rsidP="00E84594">
      <w:pPr>
        <w:numPr>
          <w:ilvl w:val="0"/>
          <w:numId w:val="25"/>
        </w:numPr>
        <w:spacing w:after="0" w:line="240" w:lineRule="auto"/>
        <w:ind w:left="1418" w:hanging="425"/>
        <w:jc w:val="both"/>
        <w:rPr>
          <w:rFonts w:ascii="Verdana" w:eastAsia="Times New Roman" w:hAnsi="Verdana" w:cs="Arial"/>
          <w:iCs/>
          <w:lang w:eastAsia="en-GB"/>
        </w:rPr>
      </w:pPr>
      <w:r w:rsidRPr="00AC75CF">
        <w:rPr>
          <w:rFonts w:ascii="Verdana" w:eastAsia="Verdana" w:hAnsi="Verdana" w:cs="Arial"/>
          <w:bCs/>
          <w:iCs/>
          <w:lang w:val="cy-GB" w:eastAsia="en-GB"/>
        </w:rPr>
        <w:t xml:space="preserve">Adrodd ar adeg ystyried y gyllideb a phennu'r praesept, ar gadernid amcangyfrifon y gyllideb a digonolrwydd cronfeydd ariannol wrth gefn, fel sy'n ofynnol o dan a25 Deddf Llywodraeth Leol 2003, ac yn unol â chanllawiau CIPFA. </w:t>
      </w:r>
    </w:p>
    <w:p w14:paraId="7F9EA12D" w14:textId="77777777" w:rsidR="00013A24" w:rsidRPr="00AC75CF" w:rsidRDefault="00013A24" w:rsidP="00013A24">
      <w:pPr>
        <w:spacing w:after="0" w:line="240" w:lineRule="auto"/>
        <w:ind w:left="1418"/>
        <w:jc w:val="both"/>
        <w:rPr>
          <w:rFonts w:ascii="Verdana" w:eastAsia="Times New Roman" w:hAnsi="Verdana" w:cs="Arial"/>
          <w:iCs/>
          <w:lang w:eastAsia="en-GB"/>
        </w:rPr>
      </w:pPr>
    </w:p>
    <w:p w14:paraId="039A4718"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Dylid ymgymryd â'r ddau drwy ymgynghori â'r Cyfarwyddwr Cyllid (Prif Swyddog Cyllid y Prif Gwnstabl). </w:t>
      </w:r>
    </w:p>
    <w:p w14:paraId="50A60E0D" w14:textId="77777777" w:rsidR="00013A24" w:rsidRPr="00AC75CF" w:rsidRDefault="00013A24" w:rsidP="00013A24">
      <w:pPr>
        <w:spacing w:after="0" w:line="240" w:lineRule="auto"/>
        <w:ind w:left="709"/>
        <w:jc w:val="both"/>
        <w:rPr>
          <w:rFonts w:ascii="Verdana" w:eastAsia="Times New Roman" w:hAnsi="Verdana" w:cs="Arial"/>
          <w:bCs/>
          <w:iCs/>
          <w:lang w:eastAsia="en-GB"/>
        </w:rPr>
      </w:pPr>
    </w:p>
    <w:p w14:paraId="0D75FA9E" w14:textId="77777777" w:rsidR="00013A24" w:rsidRPr="00AC75CF" w:rsidRDefault="0009709E" w:rsidP="00E84594">
      <w:pPr>
        <w:numPr>
          <w:ilvl w:val="1"/>
          <w:numId w:val="24"/>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Mae amrywiaeth o fesurau diogelwch ar waith hefyd sy'n llesteirio gallu’r Comisiynydd i orymrwymo'n ariannol. Mae’r rhain yn cynnwys:</w:t>
      </w:r>
    </w:p>
    <w:p w14:paraId="021C367A"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Y gofyniad cyllideb cytbwys;</w:t>
      </w:r>
    </w:p>
    <w:p w14:paraId="0F6286D8"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Pwerau Prif Swyddogion Cyllid o dan Ddeddf Cyllid Llywodraeth Leol 1988 Adran 114 sy'n ei gwneud yn ofynnol i'r Prif Swyddog Cyllid roi gwybod os oes neu os yw'n debygol y bydd gwariant anghyfreithlon neu gyllideb anghytbwys; a</w:t>
      </w:r>
    </w:p>
    <w:p w14:paraId="51DBB981" w14:textId="0A059CFC"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Mae cyfrifoldeb yr archwilydd allanol i adolygu ac adrodd ar sefyllfa ariannol yn cynnwys adolygiad o lefel y cronfeydd wrth gefn gan ystyried eu gwybodaeth am berfformiad y sefydliad dros gyfnod o amser.</w:t>
      </w:r>
      <w:r w:rsidR="00D26D26">
        <w:rPr>
          <w:rFonts w:ascii="Verdana" w:eastAsia="Verdana" w:hAnsi="Verdana" w:cs="Arial"/>
          <w:bCs/>
          <w:iCs/>
          <w:lang w:val="cy-GB" w:eastAsia="en-GB"/>
        </w:rPr>
        <w:t xml:space="preserve"> </w:t>
      </w:r>
      <w:r w:rsidRPr="00AC75CF">
        <w:rPr>
          <w:rFonts w:ascii="Verdana" w:eastAsia="Verdana" w:hAnsi="Verdana" w:cs="Arial"/>
          <w:bCs/>
          <w:iCs/>
          <w:lang w:val="cy-GB" w:eastAsia="en-GB"/>
        </w:rPr>
        <w:t>Fodd bynnag, nid cyfrifoldeb archwilwyr yw rhagnodi'r lefel optimwm neu isaf o gronfeydd wrth gefn ar gyfer sefydliadau unigol.</w:t>
      </w:r>
    </w:p>
    <w:p w14:paraId="75685AB5" w14:textId="77777777" w:rsidR="00013A24" w:rsidRPr="00AC75CF" w:rsidRDefault="00013A24" w:rsidP="00013A24">
      <w:pPr>
        <w:autoSpaceDE w:val="0"/>
        <w:autoSpaceDN w:val="0"/>
        <w:adjustRightInd w:val="0"/>
        <w:spacing w:after="0" w:line="240" w:lineRule="auto"/>
        <w:rPr>
          <w:rFonts w:ascii="Verdana" w:hAnsi="Verdana" w:cs="Arial"/>
          <w:b/>
          <w:bCs/>
        </w:rPr>
      </w:pPr>
    </w:p>
    <w:p w14:paraId="3F6CD195" w14:textId="77777777" w:rsidR="00013A24" w:rsidRPr="00AC75CF" w:rsidRDefault="0009709E" w:rsidP="00013A24">
      <w:pPr>
        <w:autoSpaceDE w:val="0"/>
        <w:autoSpaceDN w:val="0"/>
        <w:adjustRightInd w:val="0"/>
        <w:spacing w:after="0" w:line="240" w:lineRule="auto"/>
        <w:rPr>
          <w:rFonts w:ascii="Verdana" w:hAnsi="Verdana" w:cs="Arial"/>
          <w:b/>
          <w:bCs/>
        </w:rPr>
      </w:pPr>
      <w:r w:rsidRPr="00AC75CF">
        <w:rPr>
          <w:rFonts w:ascii="Verdana" w:eastAsia="Verdana" w:hAnsi="Verdana" w:cs="Arial"/>
          <w:b/>
          <w:bCs/>
          <w:lang w:val="cy-GB"/>
        </w:rPr>
        <w:t>5.</w:t>
      </w:r>
      <w:r w:rsidRPr="00AC75CF">
        <w:rPr>
          <w:rFonts w:ascii="Verdana" w:eastAsia="Verdana" w:hAnsi="Verdana" w:cs="Arial"/>
          <w:b/>
          <w:bCs/>
          <w:lang w:val="cy-GB"/>
        </w:rPr>
        <w:tab/>
        <w:t>Canllawiau'r Swyddfa Gartref ar Gronfeydd Wrth Gefn yr Heddlu</w:t>
      </w:r>
    </w:p>
    <w:p w14:paraId="4CB11679" w14:textId="77777777" w:rsidR="00013A24" w:rsidRPr="00AC75CF" w:rsidRDefault="00013A24" w:rsidP="00013A24">
      <w:pPr>
        <w:autoSpaceDE w:val="0"/>
        <w:autoSpaceDN w:val="0"/>
        <w:adjustRightInd w:val="0"/>
        <w:spacing w:after="0" w:line="240" w:lineRule="auto"/>
        <w:ind w:left="720" w:hanging="720"/>
        <w:jc w:val="both"/>
        <w:rPr>
          <w:rFonts w:ascii="Verdana" w:hAnsi="Verdana" w:cs="Arial"/>
        </w:rPr>
      </w:pPr>
    </w:p>
    <w:p w14:paraId="40B7F587" w14:textId="5E4290F0" w:rsidR="00013A24" w:rsidRPr="00AC75CF" w:rsidRDefault="0009709E" w:rsidP="00013A24">
      <w:pPr>
        <w:autoSpaceDE w:val="0"/>
        <w:autoSpaceDN w:val="0"/>
        <w:adjustRightInd w:val="0"/>
        <w:spacing w:after="0" w:line="240" w:lineRule="auto"/>
        <w:ind w:left="720" w:hanging="720"/>
        <w:jc w:val="both"/>
        <w:rPr>
          <w:rFonts w:ascii="Verdana" w:hAnsi="Verdana" w:cs="Arial"/>
        </w:rPr>
      </w:pPr>
      <w:r w:rsidRPr="00AC75CF">
        <w:rPr>
          <w:rFonts w:ascii="Verdana" w:eastAsia="Verdana" w:hAnsi="Verdana" w:cs="Arial"/>
          <w:lang w:val="cy-GB"/>
        </w:rPr>
        <w:t>5.1</w:t>
      </w:r>
      <w:r w:rsidRPr="00AC75CF">
        <w:rPr>
          <w:rFonts w:ascii="Verdana" w:eastAsia="Verdana" w:hAnsi="Verdana" w:cs="Arial"/>
          <w:lang w:val="cy-GB"/>
        </w:rPr>
        <w:tab/>
        <w:t>Ar 31 Mawrth 2018 cyhoeddodd y Gweinidog dros Blismona a'r Gwasanaeth Tân ganllawiau newydd ar y wybodaeth y mae'n rhaid i bob Comisiynydd Heddlu a Throseddu ei chyhoeddi o ran cronfeydd wrth gefn yr heddlu.</w:t>
      </w:r>
      <w:r w:rsidR="002117A1" w:rsidRPr="00AC75CF">
        <w:rPr>
          <w:rFonts w:ascii="Verdana" w:eastAsia="Verdana" w:hAnsi="Verdana" w:cs="Arial"/>
          <w:lang w:val="cy-GB"/>
        </w:rPr>
        <w:t xml:space="preserve"> </w:t>
      </w:r>
      <w:r w:rsidRPr="00AC75CF">
        <w:rPr>
          <w:rFonts w:ascii="Verdana" w:eastAsia="Verdana" w:hAnsi="Verdana" w:cs="Arial"/>
          <w:lang w:val="cy-GB"/>
        </w:rPr>
        <w:t xml:space="preserve"> </w:t>
      </w:r>
    </w:p>
    <w:p w14:paraId="6C530027" w14:textId="77777777" w:rsidR="00013A24" w:rsidRPr="00AC75CF" w:rsidRDefault="00013A24" w:rsidP="00013A24">
      <w:pPr>
        <w:autoSpaceDE w:val="0"/>
        <w:autoSpaceDN w:val="0"/>
        <w:adjustRightInd w:val="0"/>
        <w:spacing w:after="0" w:line="240" w:lineRule="auto"/>
        <w:ind w:left="720" w:hanging="720"/>
        <w:jc w:val="both"/>
        <w:rPr>
          <w:rFonts w:ascii="Verdana" w:hAnsi="Verdana" w:cs="Arial"/>
        </w:rPr>
      </w:pPr>
    </w:p>
    <w:p w14:paraId="4739B647" w14:textId="77777777" w:rsidR="00013A24" w:rsidRPr="00AC75CF" w:rsidRDefault="0009709E" w:rsidP="00013A24">
      <w:pPr>
        <w:autoSpaceDE w:val="0"/>
        <w:autoSpaceDN w:val="0"/>
        <w:adjustRightInd w:val="0"/>
        <w:spacing w:after="0" w:line="240" w:lineRule="auto"/>
        <w:ind w:left="720" w:hanging="720"/>
        <w:jc w:val="both"/>
        <w:rPr>
          <w:rFonts w:ascii="Verdana" w:hAnsi="Verdana" w:cs="Arial"/>
        </w:rPr>
      </w:pPr>
      <w:r w:rsidRPr="00AC75CF">
        <w:rPr>
          <w:rFonts w:ascii="Verdana" w:eastAsia="Verdana" w:hAnsi="Verdana" w:cs="Arial"/>
          <w:lang w:val="cy-GB"/>
        </w:rPr>
        <w:t>5.2</w:t>
      </w:r>
      <w:r w:rsidRPr="00AC75CF">
        <w:rPr>
          <w:rFonts w:ascii="Verdana" w:eastAsia="Verdana" w:hAnsi="Verdana" w:cs="Arial"/>
          <w:lang w:val="cy-GB"/>
        </w:rPr>
        <w:tab/>
        <w:t>Un o'r gofynion allweddol yw y dylai'r wybodaeth am bob cronfa wrth gefn ei gwneud yn glir faint o'r cyllid sy'n perthyn i bob un o'r tri chategori canlynol:</w:t>
      </w:r>
    </w:p>
    <w:p w14:paraId="0C12A108" w14:textId="77777777" w:rsidR="00013A24" w:rsidRPr="00AC75CF" w:rsidRDefault="00013A24" w:rsidP="00013A24">
      <w:pPr>
        <w:autoSpaceDE w:val="0"/>
        <w:autoSpaceDN w:val="0"/>
        <w:adjustRightInd w:val="0"/>
        <w:spacing w:after="0" w:line="240" w:lineRule="auto"/>
        <w:ind w:left="720" w:hanging="720"/>
        <w:jc w:val="both"/>
        <w:rPr>
          <w:rFonts w:ascii="Verdana" w:hAnsi="Verdana" w:cs="Arial"/>
        </w:rPr>
      </w:pPr>
    </w:p>
    <w:p w14:paraId="41B85E36" w14:textId="77777777" w:rsidR="00013A24" w:rsidRPr="00AC75CF" w:rsidRDefault="0009709E" w:rsidP="00013A24">
      <w:pPr>
        <w:autoSpaceDE w:val="0"/>
        <w:autoSpaceDN w:val="0"/>
        <w:adjustRightInd w:val="0"/>
        <w:spacing w:after="0" w:line="240" w:lineRule="auto"/>
        <w:ind w:left="1418" w:hanging="709"/>
        <w:jc w:val="both"/>
        <w:rPr>
          <w:rFonts w:ascii="Verdana" w:hAnsi="Verdana" w:cs="Arial"/>
        </w:rPr>
      </w:pPr>
      <w:r w:rsidRPr="00AC75CF">
        <w:rPr>
          <w:rFonts w:ascii="Verdana" w:eastAsia="Verdana" w:hAnsi="Verdana" w:cs="SymbolMT"/>
          <w:lang w:val="cy-GB"/>
        </w:rPr>
        <w:t xml:space="preserve">• </w:t>
      </w:r>
      <w:r w:rsidRPr="00AC75CF">
        <w:rPr>
          <w:rFonts w:ascii="Verdana" w:eastAsia="Verdana" w:hAnsi="Verdana" w:cs="SymbolMT"/>
          <w:lang w:val="cy-GB"/>
        </w:rPr>
        <w:tab/>
      </w:r>
      <w:r w:rsidRPr="00AC75CF">
        <w:rPr>
          <w:rFonts w:ascii="Verdana" w:eastAsia="Verdana" w:hAnsi="Verdana" w:cs="Arial"/>
          <w:lang w:val="cy-GB"/>
        </w:rPr>
        <w:t>Cyllid ar gyfer gwariant arfaethedig ar brosiectau a rhaglenni dros gyfnod y cynllun ariannol tymor canolig presennol</w:t>
      </w:r>
    </w:p>
    <w:p w14:paraId="59032132" w14:textId="77777777" w:rsidR="00013A24" w:rsidRPr="00AC75CF" w:rsidRDefault="0009709E" w:rsidP="00013A24">
      <w:pPr>
        <w:autoSpaceDE w:val="0"/>
        <w:autoSpaceDN w:val="0"/>
        <w:adjustRightInd w:val="0"/>
        <w:spacing w:after="0" w:line="240" w:lineRule="auto"/>
        <w:ind w:left="1418" w:hanging="709"/>
        <w:jc w:val="both"/>
        <w:rPr>
          <w:rFonts w:ascii="Verdana" w:hAnsi="Verdana" w:cs="Arial"/>
        </w:rPr>
      </w:pPr>
      <w:r w:rsidRPr="00AC75CF">
        <w:rPr>
          <w:rFonts w:ascii="Verdana" w:eastAsia="Verdana" w:hAnsi="Verdana" w:cs="SymbolMT"/>
          <w:lang w:val="cy-GB"/>
        </w:rPr>
        <w:t xml:space="preserve">• </w:t>
      </w:r>
      <w:r w:rsidRPr="00AC75CF">
        <w:rPr>
          <w:rFonts w:ascii="Verdana" w:eastAsia="Verdana" w:hAnsi="Verdana" w:cs="SymbolMT"/>
          <w:lang w:val="cy-GB"/>
        </w:rPr>
        <w:tab/>
      </w:r>
      <w:r w:rsidRPr="00AC75CF">
        <w:rPr>
          <w:rFonts w:ascii="Verdana" w:eastAsia="Verdana" w:hAnsi="Verdana" w:cs="Arial"/>
          <w:lang w:val="cy-GB"/>
        </w:rPr>
        <w:t>Cyllid ar gyfer prosiectau a rhaglenni penodol y tu hwnt i'r cyfnod cynllunio presennol</w:t>
      </w:r>
    </w:p>
    <w:p w14:paraId="681D645C" w14:textId="77777777" w:rsidR="00013A24" w:rsidRPr="00AC75CF" w:rsidRDefault="0009709E" w:rsidP="00013A24">
      <w:pPr>
        <w:autoSpaceDE w:val="0"/>
        <w:autoSpaceDN w:val="0"/>
        <w:adjustRightInd w:val="0"/>
        <w:spacing w:after="0" w:line="240" w:lineRule="auto"/>
        <w:ind w:left="1418" w:hanging="709"/>
        <w:jc w:val="both"/>
        <w:rPr>
          <w:rFonts w:ascii="Verdana" w:hAnsi="Verdana" w:cs="Arial"/>
        </w:rPr>
      </w:pPr>
      <w:r w:rsidRPr="00AC75CF">
        <w:rPr>
          <w:rFonts w:ascii="Verdana" w:eastAsia="Verdana" w:hAnsi="Verdana" w:cs="SymbolMT"/>
          <w:lang w:val="cy-GB"/>
        </w:rPr>
        <w:t xml:space="preserve">• </w:t>
      </w:r>
      <w:r w:rsidRPr="00AC75CF">
        <w:rPr>
          <w:rFonts w:ascii="Verdana" w:eastAsia="Verdana" w:hAnsi="Verdana" w:cs="SymbolMT"/>
          <w:lang w:val="cy-GB"/>
        </w:rPr>
        <w:tab/>
      </w:r>
      <w:r w:rsidRPr="00AC75CF">
        <w:rPr>
          <w:rFonts w:ascii="Verdana" w:eastAsia="Verdana" w:hAnsi="Verdana" w:cs="Arial"/>
          <w:lang w:val="cy-GB"/>
        </w:rPr>
        <w:t>Fel cronfa wrth gefn gyffredinol i fodloni anghenion gwariant eraill a ddelir yn unol ag egwyddorion cadarn rheolaeth ariannol dda.</w:t>
      </w:r>
    </w:p>
    <w:p w14:paraId="4AA01E86" w14:textId="77777777" w:rsidR="00013A24" w:rsidRPr="00AC75CF" w:rsidRDefault="00013A24" w:rsidP="00013A24">
      <w:pPr>
        <w:autoSpaceDE w:val="0"/>
        <w:autoSpaceDN w:val="0"/>
        <w:adjustRightInd w:val="0"/>
        <w:spacing w:after="0" w:line="240" w:lineRule="auto"/>
        <w:ind w:left="1418" w:hanging="709"/>
        <w:jc w:val="both"/>
        <w:rPr>
          <w:rFonts w:ascii="Verdana" w:hAnsi="Verdana" w:cs="Arial"/>
        </w:rPr>
      </w:pPr>
    </w:p>
    <w:p w14:paraId="7BBFD33E" w14:textId="77777777" w:rsidR="00013A24" w:rsidRPr="00AC75CF" w:rsidRDefault="0009709E" w:rsidP="00013A24">
      <w:pPr>
        <w:autoSpaceDE w:val="0"/>
        <w:autoSpaceDN w:val="0"/>
        <w:adjustRightInd w:val="0"/>
        <w:spacing w:after="0" w:line="240" w:lineRule="auto"/>
        <w:ind w:left="709" w:hanging="709"/>
        <w:jc w:val="both"/>
        <w:rPr>
          <w:rFonts w:ascii="Verdana" w:hAnsi="Verdana" w:cs="Arial"/>
        </w:rPr>
      </w:pPr>
      <w:r w:rsidRPr="00AC75CF">
        <w:rPr>
          <w:rFonts w:ascii="Verdana" w:eastAsia="Verdana" w:hAnsi="Verdana" w:cs="Arial"/>
          <w:lang w:val="cy-GB"/>
        </w:rPr>
        <w:t>5.3</w:t>
      </w:r>
      <w:r w:rsidRPr="00AC75CF">
        <w:rPr>
          <w:rFonts w:ascii="Verdana" w:eastAsia="Verdana" w:hAnsi="Verdana" w:cs="Arial"/>
          <w:lang w:val="cy-GB"/>
        </w:rPr>
        <w:tab/>
        <w:t>Amlinellodd y Gweinidog hefyd y byddai lefelau cyllid grant yn y dyfodol yn ystyried y ffaith i’r wybodaeth hon gael ei chyhoeddi'n glir ar draws y gwasanaeth.</w:t>
      </w:r>
    </w:p>
    <w:p w14:paraId="0917E631" w14:textId="77777777" w:rsidR="00013A24" w:rsidRPr="00AC75CF" w:rsidRDefault="00013A24" w:rsidP="00013A24">
      <w:pPr>
        <w:spacing w:after="0" w:line="240" w:lineRule="auto"/>
        <w:jc w:val="both"/>
        <w:rPr>
          <w:rFonts w:ascii="Verdana" w:eastAsia="Times New Roman" w:hAnsi="Verdana" w:cs="Arial"/>
          <w:bCs/>
          <w:iCs/>
          <w:lang w:eastAsia="en-GB"/>
        </w:rPr>
      </w:pPr>
    </w:p>
    <w:p w14:paraId="74E6923B" w14:textId="77777777" w:rsidR="00013A24" w:rsidRPr="00AC75CF" w:rsidRDefault="0009709E" w:rsidP="00E84594">
      <w:pPr>
        <w:pStyle w:val="ListParagraph"/>
        <w:keepNext/>
        <w:numPr>
          <w:ilvl w:val="0"/>
          <w:numId w:val="26"/>
        </w:numPr>
        <w:autoSpaceDE w:val="0"/>
        <w:autoSpaceDN w:val="0"/>
        <w:adjustRightInd w:val="0"/>
        <w:spacing w:before="120" w:after="0" w:line="240" w:lineRule="auto"/>
        <w:ind w:hanging="720"/>
        <w:contextualSpacing w:val="0"/>
        <w:jc w:val="both"/>
        <w:outlineLvl w:val="0"/>
        <w:rPr>
          <w:rFonts w:ascii="Verdana" w:eastAsia="Times New Roman" w:hAnsi="Verdana" w:cs="Arial"/>
          <w:color w:val="000000"/>
        </w:rPr>
      </w:pPr>
      <w:r w:rsidRPr="00AC75CF">
        <w:rPr>
          <w:rFonts w:ascii="Verdana" w:eastAsia="Verdana" w:hAnsi="Verdana" w:cs="Times New Roman"/>
          <w:b/>
          <w:bCs/>
          <w:color w:val="000000"/>
          <w:lang w:val="cy-GB"/>
        </w:rPr>
        <w:t>Asesu'r Lefel Briodol o Gronfeydd Wrth Gefn</w:t>
      </w:r>
    </w:p>
    <w:p w14:paraId="4C84D69F" w14:textId="77777777" w:rsidR="00013A24" w:rsidRPr="00AC75CF" w:rsidRDefault="00013A24" w:rsidP="00013A24">
      <w:pPr>
        <w:pStyle w:val="ListParagraph"/>
        <w:keepNext/>
        <w:outlineLvl w:val="0"/>
        <w:rPr>
          <w:rFonts w:ascii="Verdana" w:eastAsia="Times New Roman" w:hAnsi="Verdana"/>
          <w:color w:val="000000"/>
        </w:rPr>
      </w:pPr>
    </w:p>
    <w:p w14:paraId="1F2A6EE6" w14:textId="3D73421D"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 xml:space="preserve">Mae'r Comisiynydd yn gyfrifol am sicrhau bod lefel y cronfeydd wrth gefn yn briodol ar gyfer amgylchiadau lleol, ac mae'n atebol i drethdalwyr am y penderfyniadau a wneir. Mae'n ddyletswydd ar y </w:t>
      </w:r>
      <w:r w:rsidR="00E63C21" w:rsidRPr="00AC75CF">
        <w:rPr>
          <w:rFonts w:ascii="Verdana" w:eastAsia="Verdana" w:hAnsi="Verdana" w:cs="Times New Roman"/>
          <w:bCs/>
          <w:iCs/>
          <w:lang w:val="cy-GB" w:eastAsia="en-GB"/>
        </w:rPr>
        <w:t>PSC</w:t>
      </w:r>
      <w:r w:rsidRPr="00AC75CF">
        <w:rPr>
          <w:rFonts w:ascii="Verdana" w:eastAsia="Verdana" w:hAnsi="Verdana" w:cs="Times New Roman"/>
          <w:bCs/>
          <w:iCs/>
          <w:lang w:val="cy-GB" w:eastAsia="en-GB"/>
        </w:rPr>
        <w:t xml:space="preserve"> (Comisiynydd) i roi’r cyngor i’r Comisiynydd y mae ei angen arnynt i wneud penderfyniadau da.  </w:t>
      </w:r>
    </w:p>
    <w:p w14:paraId="39ED3EED" w14:textId="77777777" w:rsidR="00013A24" w:rsidRPr="00AC75CF" w:rsidRDefault="00013A24" w:rsidP="00013A24">
      <w:pPr>
        <w:pStyle w:val="ListParagraph"/>
        <w:rPr>
          <w:rFonts w:ascii="Verdana" w:eastAsia="Times New Roman" w:hAnsi="Verdana"/>
          <w:bCs/>
          <w:iCs/>
          <w:lang w:eastAsia="en-GB"/>
        </w:rPr>
      </w:pPr>
    </w:p>
    <w:p w14:paraId="5D93EDFA" w14:textId="5E7E5E6A"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Caiff cronfeydd wrth gefn eu cynnal fel mater o ofal. Maent yn galluogi'r sefydliad i ddarparu ar gyfer amrywiadau mewn llif arian a digwyddiadau drud annisgwyl ac felly'n helpu i'w ddiogelu rhag gorwario'r gyllideb flynyddol, pe bai digwyddiadau o'r fath yn digwydd.</w:t>
      </w:r>
      <w:r w:rsidR="00D26D26">
        <w:rPr>
          <w:rFonts w:ascii="Verdana" w:eastAsia="Verdana" w:hAnsi="Verdana" w:cs="Times New Roman"/>
          <w:bCs/>
          <w:iCs/>
          <w:lang w:val="cy-GB" w:eastAsia="en-GB"/>
        </w:rPr>
        <w:t xml:space="preserve"> </w:t>
      </w:r>
      <w:r w:rsidRPr="00AC75CF">
        <w:rPr>
          <w:rFonts w:ascii="Verdana" w:eastAsia="Verdana" w:hAnsi="Verdana" w:cs="Times New Roman"/>
          <w:bCs/>
          <w:iCs/>
          <w:lang w:val="cy-GB" w:eastAsia="en-GB"/>
        </w:rPr>
        <w:t xml:space="preserve">Gellir cynnal </w:t>
      </w:r>
      <w:r w:rsidRPr="00AC75CF">
        <w:rPr>
          <w:rFonts w:ascii="Verdana" w:eastAsia="Verdana" w:hAnsi="Verdana" w:cs="Times New Roman"/>
          <w:bCs/>
          <w:iCs/>
          <w:lang w:val="cy-GB" w:eastAsia="en-GB"/>
        </w:rPr>
        <w:lastRenderedPageBreak/>
        <w:t>cronfeydd wrth gefn at ddibenion penodol hefyd lle y bo'n debygol y bydd gofyniad gwario yn digwydd yn y dyfodol.</w:t>
      </w:r>
    </w:p>
    <w:p w14:paraId="0F1D6E88" w14:textId="77777777" w:rsidR="00013A24" w:rsidRPr="00AC75CF" w:rsidRDefault="00013A24" w:rsidP="00013A24">
      <w:pPr>
        <w:pStyle w:val="ListParagraph"/>
        <w:rPr>
          <w:rFonts w:ascii="Verdana" w:eastAsia="Times New Roman" w:hAnsi="Verdana"/>
          <w:bCs/>
          <w:iCs/>
          <w:lang w:eastAsia="en-GB"/>
        </w:rPr>
      </w:pPr>
    </w:p>
    <w:p w14:paraId="772621A8" w14:textId="77777777"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iCs/>
          <w:lang w:val="cy-GB" w:eastAsia="en-GB"/>
        </w:rPr>
        <w:t>Mae cymeradwyaeth y cyhoedd o’r praesept yn dibynnu'n rhannol ar y ddealltwriaeth bod y praesept yn cael ei wario ar blismona ac mai dim ond swm rhesymol a darbodus o unrhyw arian wrth gefn sy'n cael ei storio fel cronfa gyffredinol. I'r gwrthwyneb, pan fydd gwariant nas rhagwelwyd yn codi, mae'n debygol y byddai'r cyhoedd yn disgwyl y byddai gan y sefydliad ddigon o adnoddau i dalu'r gost heb orfod troi at orwario.</w:t>
      </w:r>
    </w:p>
    <w:p w14:paraId="0CE62A76" w14:textId="77777777" w:rsidR="00013A24" w:rsidRPr="00AC75CF" w:rsidRDefault="00013A24" w:rsidP="00013A24">
      <w:pPr>
        <w:pStyle w:val="ListParagraph"/>
        <w:rPr>
          <w:rFonts w:ascii="Verdana" w:eastAsia="Times New Roman" w:hAnsi="Verdana"/>
          <w:bCs/>
          <w:iCs/>
          <w:lang w:eastAsia="en-GB"/>
        </w:rPr>
      </w:pPr>
    </w:p>
    <w:p w14:paraId="74F7B13A" w14:textId="6FFA8C3D"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 xml:space="preserve">Er mwyn asesu digonolrwydd cronfeydd wrth gefn, dylai’r </w:t>
      </w:r>
      <w:r w:rsidR="00E34188" w:rsidRPr="00AC75CF">
        <w:rPr>
          <w:rFonts w:ascii="Verdana" w:eastAsia="Verdana" w:hAnsi="Verdana" w:cs="Times New Roman"/>
          <w:bCs/>
          <w:iCs/>
          <w:lang w:val="cy-GB" w:eastAsia="en-GB"/>
        </w:rPr>
        <w:t>PSC</w:t>
      </w:r>
      <w:r w:rsidRPr="00AC75CF">
        <w:rPr>
          <w:rFonts w:ascii="Verdana" w:eastAsia="Verdana" w:hAnsi="Verdana" w:cs="Times New Roman"/>
          <w:bCs/>
          <w:iCs/>
          <w:lang w:val="cy-GB" w:eastAsia="en-GB"/>
        </w:rPr>
        <w:t xml:space="preserve"> (Comisiynydd) gynnwys asesiad cyfredol o'r risgiau strategol, gweithredol ac ariannol sy'n wynebu'r sefydliadau.</w:t>
      </w:r>
    </w:p>
    <w:p w14:paraId="5D56FF65" w14:textId="77777777" w:rsidR="00013A24" w:rsidRPr="00AC75CF" w:rsidRDefault="00013A24" w:rsidP="00013A24">
      <w:pPr>
        <w:pStyle w:val="ListParagraph"/>
        <w:rPr>
          <w:rFonts w:ascii="Verdana" w:eastAsia="Times New Roman" w:hAnsi="Verdana"/>
          <w:bCs/>
          <w:iCs/>
          <w:lang w:eastAsia="en-GB"/>
        </w:rPr>
      </w:pPr>
    </w:p>
    <w:p w14:paraId="6D90B34F" w14:textId="09BF2CB9"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iCs/>
          <w:lang w:val="cy-GB" w:eastAsia="en-GB"/>
        </w:rPr>
        <w:t xml:space="preserve">Mae pennu lefel y cronfeydd wrth gefn yn un o nifer o benderfyniadau cysylltiedig y mae'n rhaid eu gwneud wrth baratoi'r </w:t>
      </w:r>
      <w:r w:rsidR="00300BBA" w:rsidRPr="00AC75CF">
        <w:rPr>
          <w:rFonts w:ascii="Verdana" w:eastAsia="Verdana" w:hAnsi="Verdana" w:cs="Times New Roman"/>
          <w:iCs/>
          <w:lang w:val="cy-GB" w:eastAsia="en-GB"/>
        </w:rPr>
        <w:t>CATC</w:t>
      </w:r>
      <w:r w:rsidRPr="00AC75CF">
        <w:rPr>
          <w:rFonts w:ascii="Verdana" w:eastAsia="Verdana" w:hAnsi="Verdana" w:cs="Times New Roman"/>
          <w:iCs/>
          <w:lang w:val="cy-GB" w:eastAsia="en-GB"/>
        </w:rPr>
        <w:t xml:space="preserve"> a'r gyllideb ar gyfer blwyddyn ariannol benodol. </w:t>
      </w:r>
    </w:p>
    <w:p w14:paraId="633BD3EF" w14:textId="77777777" w:rsidR="00013A24" w:rsidRPr="00AC75CF" w:rsidRDefault="00013A24" w:rsidP="00013A24">
      <w:pPr>
        <w:pStyle w:val="ListParagraph"/>
        <w:rPr>
          <w:rFonts w:ascii="Verdana" w:eastAsia="Times New Roman" w:hAnsi="Verdana"/>
          <w:bCs/>
          <w:iCs/>
          <w:lang w:eastAsia="en-GB"/>
        </w:rPr>
      </w:pPr>
    </w:p>
    <w:p w14:paraId="093E69F2" w14:textId="19EC36CC"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 xml:space="preserve">Dylai'r gwaith o asesu'r lefel ofynnol o gronfeydd wrth gefn gynnwys cynnal dadansoddiad o'r Fantolen yn flynyddol a rhagamcanu eitemau allweddol y Fantolen. Mae'r rhagamcaniad hwn yn cynnwys rhagolygon ar gyfer lefelau o gronfeydd wrth gefn a balansau dros gyfnod o dair blynedd i dalu am y </w:t>
      </w:r>
      <w:r w:rsidR="00300BBA" w:rsidRPr="00AC75CF">
        <w:rPr>
          <w:rFonts w:ascii="Verdana" w:eastAsia="Verdana" w:hAnsi="Verdana" w:cs="Times New Roman"/>
          <w:bCs/>
          <w:iCs/>
          <w:lang w:val="cy-GB" w:eastAsia="en-GB"/>
        </w:rPr>
        <w:t>CATC</w:t>
      </w:r>
      <w:r w:rsidRPr="00AC75CF">
        <w:rPr>
          <w:rFonts w:ascii="Verdana" w:eastAsia="Verdana" w:hAnsi="Verdana" w:cs="Times New Roman"/>
          <w:bCs/>
          <w:iCs/>
          <w:lang w:val="cy-GB" w:eastAsia="en-GB"/>
        </w:rPr>
        <w:t xml:space="preserve"> a'r rhaglen gyfalaf. </w:t>
      </w:r>
    </w:p>
    <w:p w14:paraId="3A730E87" w14:textId="77777777" w:rsidR="00013A24" w:rsidRPr="00AC75CF" w:rsidRDefault="00013A24" w:rsidP="00013A24">
      <w:pPr>
        <w:pStyle w:val="ListParagraph"/>
        <w:jc w:val="both"/>
        <w:rPr>
          <w:rFonts w:ascii="Verdana" w:eastAsia="Times New Roman" w:hAnsi="Verdana"/>
          <w:bCs/>
          <w:iCs/>
          <w:lang w:eastAsia="en-GB"/>
        </w:rPr>
      </w:pPr>
    </w:p>
    <w:p w14:paraId="6B0131EC" w14:textId="77777777"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Wrth asesu lefel y cronfeydd wrth gefn, rhoddir ystyriaeth briodol hefyd i drefniadau cymorth y Llywodraeth:</w:t>
      </w:r>
    </w:p>
    <w:p w14:paraId="27E5259E" w14:textId="38F78AE7" w:rsidR="00013A24" w:rsidRPr="00AC75CF" w:rsidRDefault="0009709E" w:rsidP="00E84594">
      <w:pPr>
        <w:pStyle w:val="NormalWeb"/>
        <w:numPr>
          <w:ilvl w:val="0"/>
          <w:numId w:val="31"/>
        </w:numPr>
        <w:shd w:val="clear" w:color="auto" w:fill="FFFFFF"/>
        <w:ind w:left="1134" w:hanging="425"/>
        <w:jc w:val="both"/>
        <w:rPr>
          <w:rFonts w:ascii="Verdana" w:hAnsi="Verdana"/>
          <w:sz w:val="22"/>
          <w:szCs w:val="22"/>
          <w:lang w:val="en"/>
        </w:rPr>
      </w:pPr>
      <w:r w:rsidRPr="00AC75CF">
        <w:rPr>
          <w:rFonts w:ascii="Verdana" w:eastAsia="Verdana" w:hAnsi="Verdana"/>
          <w:bCs/>
          <w:iCs/>
          <w:color w:val="000000"/>
          <w:sz w:val="22"/>
          <w:szCs w:val="22"/>
          <w:lang w:val="cy-GB"/>
        </w:rPr>
        <w:lastRenderedPageBreak/>
        <w:t xml:space="preserve">Cynllun cymorth Ariannol Brys Llywodraeth Cymru i </w:t>
      </w:r>
      <w:r w:rsidRPr="00AC75CF">
        <w:rPr>
          <w:rFonts w:ascii="Verdana" w:eastAsia="Verdana" w:hAnsi="Verdana" w:cs="Arial"/>
          <w:bCs/>
          <w:iCs/>
          <w:color w:val="000000"/>
          <w:sz w:val="22"/>
          <w:szCs w:val="22"/>
          <w:lang w:val="cy-GB"/>
        </w:rPr>
        <w:t xml:space="preserve">helpu Heddluoedd sy'n wynebu baich ariannol o ganlyniad i </w:t>
      </w:r>
      <w:r w:rsidR="00D26D26">
        <w:rPr>
          <w:rFonts w:ascii="Verdana" w:eastAsia="Verdana" w:hAnsi="Verdana" w:cs="Arial"/>
          <w:bCs/>
          <w:iCs/>
          <w:color w:val="000000"/>
          <w:sz w:val="22"/>
          <w:szCs w:val="22"/>
          <w:lang w:val="cy-GB"/>
        </w:rPr>
        <w:t>ddarparu</w:t>
      </w:r>
      <w:r w:rsidRPr="00AC75CF">
        <w:rPr>
          <w:rFonts w:ascii="Verdana" w:eastAsia="Verdana" w:hAnsi="Verdana" w:cs="Arial"/>
          <w:bCs/>
          <w:iCs/>
          <w:color w:val="000000"/>
          <w:sz w:val="22"/>
          <w:szCs w:val="22"/>
          <w:lang w:val="cy-GB"/>
        </w:rPr>
        <w:t xml:space="preserve"> </w:t>
      </w:r>
      <w:r w:rsidR="00D26D26">
        <w:rPr>
          <w:rFonts w:ascii="Verdana" w:eastAsia="Verdana" w:hAnsi="Verdana" w:cs="Arial"/>
          <w:bCs/>
          <w:iCs/>
          <w:color w:val="000000"/>
          <w:sz w:val="22"/>
          <w:szCs w:val="22"/>
          <w:lang w:val="cy-GB"/>
        </w:rPr>
        <w:t xml:space="preserve">gwasanaethau </w:t>
      </w:r>
      <w:r w:rsidR="00B842E8">
        <w:rPr>
          <w:rFonts w:ascii="Verdana" w:eastAsia="Verdana" w:hAnsi="Verdana" w:cs="Arial"/>
          <w:bCs/>
          <w:iCs/>
          <w:color w:val="000000"/>
          <w:sz w:val="22"/>
          <w:szCs w:val="22"/>
          <w:lang w:val="cy-GB"/>
        </w:rPr>
        <w:t>wrth gefn</w:t>
      </w:r>
      <w:r w:rsidRPr="00AC75CF">
        <w:rPr>
          <w:rFonts w:ascii="Verdana" w:eastAsia="Verdana" w:hAnsi="Verdana" w:cs="Arial"/>
          <w:bCs/>
          <w:iCs/>
          <w:color w:val="000000"/>
          <w:sz w:val="22"/>
          <w:szCs w:val="22"/>
          <w:lang w:val="cy-GB"/>
        </w:rPr>
        <w:t xml:space="preserve"> a gwneud gwaith brys mewn ymateb i argyfyngau mawr. Mae</w:t>
      </w:r>
      <w:r w:rsidR="00704E26">
        <w:rPr>
          <w:rFonts w:ascii="Verdana" w:eastAsia="Verdana" w:hAnsi="Verdana" w:cs="Arial"/>
          <w:bCs/>
          <w:iCs/>
          <w:color w:val="000000"/>
          <w:sz w:val="22"/>
          <w:szCs w:val="22"/>
          <w:lang w:val="cy-GB"/>
        </w:rPr>
        <w:t xml:space="preserve"> gan y</w:t>
      </w:r>
      <w:r w:rsidRPr="00AC75CF">
        <w:rPr>
          <w:rFonts w:ascii="Verdana" w:eastAsia="Verdana" w:hAnsi="Verdana" w:cs="Arial"/>
          <w:bCs/>
          <w:iCs/>
          <w:color w:val="000000"/>
          <w:sz w:val="22"/>
          <w:szCs w:val="22"/>
          <w:lang w:val="cy-GB"/>
        </w:rPr>
        <w:t xml:space="preserve"> cynllun drothwy sydd wedi</w:t>
      </w:r>
      <w:r w:rsidR="00704E26">
        <w:rPr>
          <w:rFonts w:ascii="Verdana" w:eastAsia="Verdana" w:hAnsi="Verdana" w:cs="Arial"/>
          <w:bCs/>
          <w:iCs/>
          <w:color w:val="000000"/>
          <w:sz w:val="22"/>
          <w:szCs w:val="22"/>
          <w:lang w:val="cy-GB"/>
        </w:rPr>
        <w:t>’</w:t>
      </w:r>
      <w:r w:rsidRPr="00AC75CF">
        <w:rPr>
          <w:rFonts w:ascii="Verdana" w:eastAsia="Verdana" w:hAnsi="Verdana" w:cs="Arial"/>
          <w:bCs/>
          <w:iCs/>
          <w:color w:val="000000"/>
          <w:sz w:val="22"/>
          <w:szCs w:val="22"/>
          <w:lang w:val="cy-GB"/>
        </w:rPr>
        <w:t>i bennu ar 0.2% o'r gyllideb refeniw.</w:t>
      </w:r>
    </w:p>
    <w:p w14:paraId="1CE0F40B" w14:textId="5DB70FF6" w:rsidR="00013A24" w:rsidRPr="00AC75CF" w:rsidRDefault="0009709E" w:rsidP="00E84594">
      <w:pPr>
        <w:pStyle w:val="NormalWeb"/>
        <w:numPr>
          <w:ilvl w:val="0"/>
          <w:numId w:val="31"/>
        </w:numPr>
        <w:shd w:val="clear" w:color="auto" w:fill="FFFFFF"/>
        <w:ind w:left="1134" w:hanging="425"/>
        <w:jc w:val="both"/>
        <w:rPr>
          <w:rFonts w:ascii="Verdana" w:hAnsi="Verdana"/>
          <w:sz w:val="22"/>
          <w:szCs w:val="22"/>
          <w:lang w:val="en"/>
        </w:rPr>
      </w:pPr>
      <w:r w:rsidRPr="00AC75CF">
        <w:rPr>
          <w:rFonts w:ascii="Verdana" w:eastAsia="Verdana" w:hAnsi="Verdana"/>
          <w:bCs/>
          <w:iCs/>
          <w:sz w:val="22"/>
          <w:szCs w:val="22"/>
          <w:lang w:val="cy-GB"/>
        </w:rPr>
        <w:t>Grant Arbennig y Swyddfa Gartref i dalu'r costau ychwanegol a fyddai'n deillio o blismona digwyddiadau annisgwyl ac eithriadol o fewn eu hardaloedd. Os caiff ei gymeradwyo, disgwylir i heddluoedd dalu costau ychwanegol y digwyddiad hyd at 1% o'r gyllideb refeniw</w:t>
      </w:r>
    </w:p>
    <w:p w14:paraId="7CFF1512" w14:textId="77777777"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Dylai strategaeth cronfeydd wrth gefn a balansau effeithiol ystyried dull y sefydliad o reoli trysorlys, cynlluniau gwariant cyfalaf a'r angen am fenthyca allanol, yn erbyn y defnydd o falansau a chronfeydd wrth gefn.</w:t>
      </w:r>
    </w:p>
    <w:p w14:paraId="60D853E4" w14:textId="77777777" w:rsidR="00013A24" w:rsidRPr="00AC75CF" w:rsidRDefault="00013A24" w:rsidP="00013A24">
      <w:pPr>
        <w:pStyle w:val="ListParagraph"/>
        <w:jc w:val="both"/>
        <w:rPr>
          <w:rFonts w:ascii="Verdana" w:eastAsia="Times New Roman" w:hAnsi="Verdana"/>
          <w:bCs/>
          <w:iCs/>
          <w:lang w:eastAsia="en-GB"/>
        </w:rPr>
      </w:pPr>
    </w:p>
    <w:p w14:paraId="66173182" w14:textId="77777777"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Mae canllawiau CIPFA yn awgrymu, yn ogystal â'r gofynion o ran llif arian, y dylid ystyried y ffactorau canlynol:</w:t>
      </w:r>
    </w:p>
    <w:p w14:paraId="22D346B5" w14:textId="77777777" w:rsidR="00013A24" w:rsidRPr="00AC75CF" w:rsidRDefault="00013A24" w:rsidP="00013A24">
      <w:pPr>
        <w:spacing w:after="0" w:line="240" w:lineRule="auto"/>
        <w:jc w:val="both"/>
        <w:rPr>
          <w:rFonts w:ascii="Verdana" w:eastAsia="Times New Roman" w:hAnsi="Verdana" w:cs="Arial"/>
          <w:bCs/>
          <w:iCs/>
          <w:lang w:eastAsia="en-GB"/>
        </w:rPr>
      </w:pPr>
    </w:p>
    <w:tbl>
      <w:tblPr>
        <w:tblW w:w="7796" w:type="dxa"/>
        <w:tblInd w:w="9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827"/>
        <w:gridCol w:w="3969"/>
      </w:tblGrid>
      <w:tr w:rsidR="008D6645" w:rsidRPr="00AC75CF" w14:paraId="23B26116" w14:textId="77777777" w:rsidTr="00D34D90">
        <w:tc>
          <w:tcPr>
            <w:tcW w:w="3827" w:type="dxa"/>
            <w:tcBorders>
              <w:top w:val="single" w:sz="4" w:space="0" w:color="BFBFBF"/>
              <w:left w:val="single" w:sz="4" w:space="0" w:color="BFBFBF"/>
              <w:bottom w:val="single" w:sz="4" w:space="0" w:color="BFBFBF"/>
              <w:right w:val="single" w:sz="4" w:space="0" w:color="BFBFBF"/>
            </w:tcBorders>
            <w:shd w:val="clear" w:color="auto" w:fill="D9D9D9"/>
            <w:hideMark/>
          </w:tcPr>
          <w:p w14:paraId="1E4C589C" w14:textId="77777777" w:rsidR="00013A24" w:rsidRPr="00AC75CF" w:rsidRDefault="0009709E" w:rsidP="00D34D90">
            <w:pPr>
              <w:spacing w:before="20" w:after="0" w:line="240" w:lineRule="auto"/>
              <w:ind w:left="57" w:right="57"/>
              <w:rPr>
                <w:rFonts w:ascii="Verdana" w:eastAsia="Times New Roman" w:hAnsi="Verdana" w:cs="Arial"/>
                <w:b/>
                <w:lang w:eastAsia="en-GB"/>
              </w:rPr>
            </w:pPr>
            <w:r w:rsidRPr="00AC75CF">
              <w:rPr>
                <w:rFonts w:ascii="Verdana" w:eastAsia="Verdana" w:hAnsi="Verdana" w:cs="Arial"/>
                <w:b/>
                <w:bCs/>
                <w:lang w:val="cy-GB" w:eastAsia="en-GB"/>
              </w:rPr>
              <w:t>Tybiaethau Cyllideb</w:t>
            </w:r>
          </w:p>
        </w:tc>
        <w:tc>
          <w:tcPr>
            <w:tcW w:w="3969" w:type="dxa"/>
            <w:tcBorders>
              <w:top w:val="single" w:sz="4" w:space="0" w:color="BFBFBF"/>
              <w:left w:val="single" w:sz="4" w:space="0" w:color="BFBFBF"/>
              <w:bottom w:val="single" w:sz="4" w:space="0" w:color="BFBFBF"/>
              <w:right w:val="single" w:sz="4" w:space="0" w:color="BFBFBF"/>
            </w:tcBorders>
            <w:shd w:val="clear" w:color="auto" w:fill="D9D9D9"/>
            <w:hideMark/>
          </w:tcPr>
          <w:p w14:paraId="71F01DC1" w14:textId="77777777" w:rsidR="00013A24" w:rsidRPr="00AC75CF" w:rsidRDefault="0009709E" w:rsidP="00D34D90">
            <w:pPr>
              <w:spacing w:before="20" w:after="0" w:line="240" w:lineRule="auto"/>
              <w:ind w:left="57" w:right="57"/>
              <w:rPr>
                <w:rFonts w:ascii="Verdana" w:eastAsia="Times New Roman" w:hAnsi="Verdana" w:cs="Arial"/>
                <w:b/>
                <w:lang w:eastAsia="en-GB"/>
              </w:rPr>
            </w:pPr>
            <w:r w:rsidRPr="00AC75CF">
              <w:rPr>
                <w:rFonts w:ascii="Verdana" w:eastAsia="Verdana" w:hAnsi="Verdana" w:cs="Arial"/>
                <w:b/>
                <w:bCs/>
                <w:lang w:val="cy-GB" w:eastAsia="en-GB"/>
              </w:rPr>
              <w:t xml:space="preserve">Sefyllfa a Rheolaeth Ariannol </w:t>
            </w:r>
          </w:p>
        </w:tc>
      </w:tr>
      <w:tr w:rsidR="008D6645" w:rsidRPr="00AC75CF" w14:paraId="65DDA153"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D435918" w14:textId="77777777" w:rsidR="00013A24" w:rsidRPr="00AC75CF" w:rsidRDefault="0009709E" w:rsidP="00D34D90">
            <w:pPr>
              <w:spacing w:before="20" w:after="0" w:line="240" w:lineRule="auto"/>
              <w:ind w:left="57" w:right="57"/>
              <w:rPr>
                <w:rFonts w:ascii="Verdana" w:eastAsia="Times New Roman" w:hAnsi="Verdana" w:cs="Arial"/>
                <w:lang w:eastAsia="en-GB"/>
              </w:rPr>
            </w:pPr>
            <w:r w:rsidRPr="00AC75CF">
              <w:rPr>
                <w:rFonts w:ascii="Verdana" w:eastAsia="Verdana" w:hAnsi="Verdana" w:cs="Arial"/>
                <w:lang w:val="cy-GB" w:eastAsia="en-GB"/>
              </w:rPr>
              <w:t>Dull o ymdrin â chwyddiant a chyfraddau llog</w:t>
            </w:r>
          </w:p>
        </w:tc>
        <w:tc>
          <w:tcPr>
            <w:tcW w:w="3969" w:type="dxa"/>
            <w:tcBorders>
              <w:top w:val="single" w:sz="4" w:space="0" w:color="BFBFBF"/>
              <w:left w:val="single" w:sz="4" w:space="0" w:color="BFBFBF"/>
              <w:bottom w:val="single" w:sz="4" w:space="0" w:color="BFBFBF"/>
              <w:right w:val="single" w:sz="4" w:space="0" w:color="BFBFBF"/>
            </w:tcBorders>
            <w:hideMark/>
          </w:tcPr>
          <w:p w14:paraId="6BBDA7DC" w14:textId="77777777" w:rsidR="00013A24" w:rsidRPr="00AC75CF" w:rsidRDefault="0009709E" w:rsidP="00D34D90">
            <w:pPr>
              <w:spacing w:before="20" w:after="0" w:line="240" w:lineRule="auto"/>
              <w:ind w:left="57" w:right="57"/>
              <w:rPr>
                <w:rFonts w:ascii="Verdana" w:eastAsia="Times New Roman" w:hAnsi="Verdana" w:cs="Arial"/>
                <w:lang w:eastAsia="en-GB"/>
              </w:rPr>
            </w:pPr>
            <w:r w:rsidRPr="00AC75CF">
              <w:rPr>
                <w:rFonts w:ascii="Verdana" w:eastAsia="Verdana" w:hAnsi="Verdana" w:cs="Arial"/>
                <w:lang w:val="cy-GB" w:eastAsia="en-GB"/>
              </w:rPr>
              <w:t>Sefyllfa ariannol gyffredinol y sefydliadau (lefel y benthyca, dyledion sy'n ddyledus, cyfraddau casglu'r dreth gyngor ac ati)</w:t>
            </w:r>
          </w:p>
        </w:tc>
      </w:tr>
      <w:tr w:rsidR="008D6645" w:rsidRPr="00AC75CF" w14:paraId="0D715041"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282D77B"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Amcangyfrifon o lefel ac amseriad derbyniadau cyfalaf</w:t>
            </w:r>
          </w:p>
        </w:tc>
        <w:tc>
          <w:tcPr>
            <w:tcW w:w="3969" w:type="dxa"/>
            <w:tcBorders>
              <w:top w:val="single" w:sz="4" w:space="0" w:color="BFBFBF"/>
              <w:left w:val="single" w:sz="4" w:space="0" w:color="BFBFBF"/>
              <w:bottom w:val="single" w:sz="4" w:space="0" w:color="BFBFBF"/>
              <w:right w:val="single" w:sz="4" w:space="0" w:color="BFBFBF"/>
            </w:tcBorders>
            <w:hideMark/>
          </w:tcPr>
          <w:p w14:paraId="7091337E"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Hanes y sefydliad o ran cyllideb a rheolaeth ariannol, gan gynnwys cadernid y cynlluniau tymor canolig.</w:t>
            </w:r>
          </w:p>
        </w:tc>
      </w:tr>
      <w:tr w:rsidR="008D6645" w:rsidRPr="00AC75CF" w14:paraId="6F873200"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F20922C"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Dull o ymdrin â phwysau a achosir yn bennaf gan alw</w:t>
            </w:r>
          </w:p>
        </w:tc>
        <w:tc>
          <w:tcPr>
            <w:tcW w:w="3969" w:type="dxa"/>
            <w:tcBorders>
              <w:top w:val="single" w:sz="4" w:space="0" w:color="BFBFBF"/>
              <w:left w:val="single" w:sz="4" w:space="0" w:color="BFBFBF"/>
              <w:bottom w:val="single" w:sz="4" w:space="0" w:color="BFBFBF"/>
              <w:right w:val="single" w:sz="4" w:space="0" w:color="BFBFBF"/>
            </w:tcBorders>
            <w:hideMark/>
          </w:tcPr>
          <w:p w14:paraId="2F94838B"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Gallu'r sefydliad i reoli pwysau cyllidebol yn ystod y flwyddyn</w:t>
            </w:r>
          </w:p>
        </w:tc>
      </w:tr>
      <w:tr w:rsidR="008D6645" w:rsidRPr="00AC75CF" w14:paraId="0CF5F1F8"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30962748"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Dull o ymdrin ag arbedion effeithlonrwydd cynlluniedig/ enillion cynhyrchiant</w:t>
            </w:r>
          </w:p>
        </w:tc>
        <w:tc>
          <w:tcPr>
            <w:tcW w:w="3969" w:type="dxa"/>
            <w:tcBorders>
              <w:top w:val="single" w:sz="4" w:space="0" w:color="BFBFBF"/>
              <w:left w:val="single" w:sz="4" w:space="0" w:color="BFBFBF"/>
              <w:bottom w:val="single" w:sz="4" w:space="0" w:color="BFBFBF"/>
              <w:right w:val="single" w:sz="4" w:space="0" w:color="BFBFBF"/>
            </w:tcBorders>
            <w:hideMark/>
          </w:tcPr>
          <w:p w14:paraId="0B6DC39C"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Cryfder y wybodaeth ariannol a'r trefniadau adrodd</w:t>
            </w:r>
          </w:p>
        </w:tc>
      </w:tr>
      <w:tr w:rsidR="008D6645" w:rsidRPr="00AC75CF" w14:paraId="7B2305CA"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525076B5"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Y risgiau ariannol sy'n gynhenid mewn unrhyw bartneriaethau ariannu newydd, trefniadau contract allanol sylweddol neu ddatblygiadau cyfalaf mawr</w:t>
            </w:r>
          </w:p>
        </w:tc>
        <w:tc>
          <w:tcPr>
            <w:tcW w:w="3969" w:type="dxa"/>
            <w:tcBorders>
              <w:top w:val="single" w:sz="4" w:space="0" w:color="BFBFBF"/>
              <w:left w:val="single" w:sz="4" w:space="0" w:color="BFBFBF"/>
              <w:bottom w:val="single" w:sz="4" w:space="0" w:color="BFBFBF"/>
              <w:right w:val="single" w:sz="4" w:space="0" w:color="BFBFBF"/>
            </w:tcBorders>
            <w:hideMark/>
          </w:tcPr>
          <w:p w14:paraId="73E6DFC2"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Proses drosglwyddo'r sefydliad a gweithdrefnau diwedd y flwyddyn mewn perthynas â than/gorwario’r gyllideb ar lefel sefydliadol ac adrannol</w:t>
            </w:r>
          </w:p>
        </w:tc>
      </w:tr>
      <w:tr w:rsidR="008D6645" w:rsidRPr="00AC75CF" w14:paraId="604D76C6"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9A22161"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Argaeledd cronfeydd eraill i ymdrin â hapddigwyddiadau mawr a digonolrwydd darpariaethau</w:t>
            </w:r>
          </w:p>
        </w:tc>
        <w:tc>
          <w:tcPr>
            <w:tcW w:w="3969" w:type="dxa"/>
            <w:tcBorders>
              <w:top w:val="single" w:sz="4" w:space="0" w:color="BFBFBF"/>
              <w:left w:val="single" w:sz="4" w:space="0" w:color="BFBFBF"/>
              <w:bottom w:val="single" w:sz="4" w:space="0" w:color="BFBFBF"/>
              <w:right w:val="single" w:sz="4" w:space="0" w:color="BFBFBF"/>
            </w:tcBorders>
            <w:hideMark/>
          </w:tcPr>
          <w:p w14:paraId="2BE7379E" w14:textId="77777777" w:rsidR="00013A24" w:rsidRPr="00AC75CF" w:rsidRDefault="0009709E" w:rsidP="00D34D90">
            <w:pPr>
              <w:spacing w:before="20" w:after="0" w:line="240" w:lineRule="auto"/>
              <w:rPr>
                <w:rFonts w:ascii="Verdana" w:eastAsia="Times New Roman" w:hAnsi="Verdana" w:cs="Arial"/>
                <w:lang w:eastAsia="en-GB"/>
              </w:rPr>
            </w:pPr>
            <w:r w:rsidRPr="00AC75CF">
              <w:rPr>
                <w:rFonts w:ascii="Verdana" w:eastAsia="Verdana" w:hAnsi="Verdana" w:cs="Arial"/>
                <w:lang w:val="cy-GB" w:eastAsia="en-GB"/>
              </w:rPr>
              <w:t>Digonolrwydd trefniadau yswiriant y sefydliad i ymdrin â risgiau mawr nas rhagwelwyd.</w:t>
            </w:r>
          </w:p>
        </w:tc>
      </w:tr>
    </w:tbl>
    <w:p w14:paraId="16D2639F" w14:textId="77777777" w:rsidR="00013A24" w:rsidRPr="00AC75CF" w:rsidRDefault="00013A24" w:rsidP="00013A24">
      <w:pPr>
        <w:spacing w:after="0" w:line="240" w:lineRule="auto"/>
        <w:jc w:val="both"/>
        <w:rPr>
          <w:rFonts w:ascii="Verdana" w:eastAsia="Times New Roman" w:hAnsi="Verdana" w:cs="Arial"/>
          <w:bCs/>
          <w:iCs/>
          <w:lang w:eastAsia="en-GB"/>
        </w:rPr>
      </w:pPr>
    </w:p>
    <w:p w14:paraId="20448E80" w14:textId="77777777" w:rsidR="00013A24" w:rsidRPr="00AC75CF" w:rsidRDefault="0009709E"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cs="Arial"/>
          <w:bCs/>
          <w:iCs/>
          <w:lang w:eastAsia="en-GB"/>
        </w:rPr>
      </w:pPr>
      <w:r w:rsidRPr="00AC75CF">
        <w:rPr>
          <w:rFonts w:ascii="Verdana" w:eastAsia="Verdana" w:hAnsi="Verdana" w:cs="Times New Roman"/>
          <w:bCs/>
          <w:iCs/>
          <w:lang w:val="cy-GB" w:eastAsia="en-GB"/>
        </w:rPr>
        <w:t>Rhaid i'r Comisiynydd roi sylw dyladwy i'r angen i sicrhau cyllid parhaus ar gyfer gweithgareddau plismona (gan gynnwys y gofyniad i ariannu gweithrediadau eithriadol neu anghyffredin). Dylai'r gyllideb flynyddol gynnwys swm realistig o arian wrth gefn gweithredol i fod ar gael i'r Prif Gwnstabl i gyflawni blaenoriaethau gweithredol heb fod angen cymeradwyaeth ychwanegol.</w:t>
      </w:r>
    </w:p>
    <w:p w14:paraId="011B7FC6" w14:textId="77777777" w:rsidR="00013A24" w:rsidRPr="00AC75CF" w:rsidRDefault="00013A24" w:rsidP="00013A24">
      <w:pPr>
        <w:spacing w:after="0" w:line="240" w:lineRule="auto"/>
        <w:ind w:left="709"/>
        <w:jc w:val="both"/>
        <w:rPr>
          <w:rFonts w:ascii="Verdana" w:eastAsia="Times New Roman" w:hAnsi="Verdana" w:cs="Arial"/>
          <w:bCs/>
          <w:iCs/>
          <w:lang w:eastAsia="en-GB"/>
        </w:rPr>
      </w:pPr>
    </w:p>
    <w:p w14:paraId="1701760C" w14:textId="13A66E2E" w:rsidR="00013A24" w:rsidRPr="00AC75CF" w:rsidRDefault="0009709E" w:rsidP="00E84594">
      <w:pPr>
        <w:numPr>
          <w:ilvl w:val="1"/>
          <w:numId w:val="27"/>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Bydd y Prif Gwnstabl yn sicrhau bod y gyllideb refeniw flynyddol yn ddigonol i ariannu anghenion gweithredol rhagweladwy drwy gyflwyno achos busnes fel rhan o'r broses </w:t>
      </w:r>
      <w:r w:rsidR="00300BBA" w:rsidRPr="00AC75CF">
        <w:rPr>
          <w:rFonts w:ascii="Verdana" w:eastAsia="Verdana" w:hAnsi="Verdana" w:cs="Arial"/>
          <w:bCs/>
          <w:iCs/>
          <w:lang w:val="cy-GB" w:eastAsia="en-GB"/>
        </w:rPr>
        <w:t>CATC</w:t>
      </w:r>
      <w:r w:rsidRPr="00AC75CF">
        <w:rPr>
          <w:rFonts w:ascii="Verdana" w:eastAsia="Verdana" w:hAnsi="Verdana" w:cs="Arial"/>
          <w:bCs/>
          <w:iCs/>
          <w:lang w:val="cy-GB" w:eastAsia="en-GB"/>
        </w:rPr>
        <w:t xml:space="preserve"> a phennu'r gyllideb flynyddol i'r </w:t>
      </w:r>
      <w:r w:rsidR="00A0661C" w:rsidRPr="00AC75CF">
        <w:rPr>
          <w:rFonts w:ascii="Verdana" w:eastAsia="Verdana" w:hAnsi="Verdana" w:cs="Arial"/>
          <w:bCs/>
          <w:iCs/>
          <w:lang w:val="cy-GB" w:eastAsia="en-GB"/>
        </w:rPr>
        <w:t>PSC</w:t>
      </w:r>
      <w:r w:rsidRPr="00AC75CF">
        <w:rPr>
          <w:rFonts w:ascii="Verdana" w:eastAsia="Verdana" w:hAnsi="Verdana" w:cs="Arial"/>
          <w:bCs/>
          <w:iCs/>
          <w:lang w:val="cy-GB" w:eastAsia="en-GB"/>
        </w:rPr>
        <w:t xml:space="preserve"> (Comisiynydd) a'r Comisiynydd ar gyfer eitemau gwariant untro i'w hariannu o gronfeydd wedi'u clustnodi. </w:t>
      </w:r>
    </w:p>
    <w:p w14:paraId="2E1A56CB" w14:textId="77777777" w:rsidR="00013A24" w:rsidRPr="00AC75CF" w:rsidRDefault="00013A24" w:rsidP="00013A24">
      <w:pPr>
        <w:spacing w:after="0" w:line="240" w:lineRule="auto"/>
        <w:ind w:left="709"/>
        <w:jc w:val="both"/>
        <w:rPr>
          <w:rFonts w:ascii="Verdana" w:eastAsia="Times New Roman" w:hAnsi="Verdana" w:cs="Arial"/>
          <w:bCs/>
          <w:iCs/>
          <w:lang w:eastAsia="en-GB"/>
        </w:rPr>
      </w:pPr>
    </w:p>
    <w:p w14:paraId="43808412" w14:textId="77777777" w:rsidR="00013A24" w:rsidRPr="00AC75CF" w:rsidRDefault="0009709E" w:rsidP="00E84594">
      <w:pPr>
        <w:numPr>
          <w:ilvl w:val="1"/>
          <w:numId w:val="27"/>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Dylai'r achos busnes gynnwys ystyriaeth o lefel y cronfeydd wrth gefn sydd eu hangen ar gyfer ymchwiliadau i ddigwyddiadau mawr a gofynion gweithredol eraill, faint o gronfeydd sydd eu hangen ac amserlenni ar gyfer eu defnyddio.</w:t>
      </w:r>
    </w:p>
    <w:p w14:paraId="34579253" w14:textId="77777777" w:rsidR="00013A24" w:rsidRPr="00AC75CF" w:rsidRDefault="00013A24" w:rsidP="00013A24">
      <w:pPr>
        <w:spacing w:after="0" w:line="240" w:lineRule="auto"/>
        <w:jc w:val="both"/>
        <w:rPr>
          <w:rFonts w:ascii="Verdana" w:eastAsia="Times New Roman" w:hAnsi="Verdana" w:cs="Arial"/>
          <w:bCs/>
          <w:iCs/>
          <w:lang w:eastAsia="en-GB"/>
        </w:rPr>
      </w:pPr>
    </w:p>
    <w:p w14:paraId="1E954BFA" w14:textId="77777777" w:rsidR="00013A24" w:rsidRPr="00AC75CF" w:rsidRDefault="0009709E" w:rsidP="00E84594">
      <w:pPr>
        <w:numPr>
          <w:ilvl w:val="1"/>
          <w:numId w:val="27"/>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Bydd cymeradwyo achosion busnes ar gyfer defnyddio cronfeydd wrth gefn yn amodol ar y terfynau awdurdodi a nodir yn y Rheoliadau Ariannol, i helpu gyda gwneud penderfyniadau gweithredol o ddydd i ddydd.</w:t>
      </w:r>
    </w:p>
    <w:p w14:paraId="609076C8" w14:textId="77777777" w:rsidR="00013A24" w:rsidRPr="00AC75CF" w:rsidRDefault="00013A24" w:rsidP="00013A24">
      <w:pPr>
        <w:spacing w:after="0" w:line="240" w:lineRule="auto"/>
        <w:jc w:val="both"/>
        <w:rPr>
          <w:rFonts w:ascii="Verdana" w:eastAsia="Times New Roman" w:hAnsi="Verdana" w:cs="Arial"/>
          <w:bCs/>
          <w:iCs/>
          <w:lang w:eastAsia="en-GB"/>
        </w:rPr>
      </w:pPr>
    </w:p>
    <w:p w14:paraId="2129C301" w14:textId="77777777" w:rsidR="00013A24" w:rsidRPr="00AC75CF" w:rsidRDefault="0009709E" w:rsidP="00E84594">
      <w:pPr>
        <w:keepNext/>
        <w:numPr>
          <w:ilvl w:val="0"/>
          <w:numId w:val="26"/>
        </w:numPr>
        <w:spacing w:before="120" w:after="0" w:line="240" w:lineRule="auto"/>
        <w:ind w:hanging="720"/>
        <w:jc w:val="both"/>
        <w:outlineLvl w:val="0"/>
        <w:rPr>
          <w:rFonts w:ascii="Verdana" w:eastAsia="Times New Roman" w:hAnsi="Verdana" w:cs="Arial"/>
          <w:color w:val="000000"/>
        </w:rPr>
      </w:pPr>
      <w:r w:rsidRPr="00AC75CF">
        <w:rPr>
          <w:rFonts w:ascii="Verdana" w:eastAsia="Verdana" w:hAnsi="Verdana" w:cs="Arial"/>
          <w:b/>
          <w:bCs/>
          <w:color w:val="000000"/>
          <w:lang w:val="cy-GB"/>
        </w:rPr>
        <w:t>Cronfeydd Wrth Gefn Cyffredinol</w:t>
      </w:r>
    </w:p>
    <w:p w14:paraId="5A2AC9DD" w14:textId="77777777" w:rsidR="00013A24" w:rsidRPr="00AC75CF" w:rsidRDefault="00013A24" w:rsidP="00013A24">
      <w:pPr>
        <w:keepNext/>
        <w:spacing w:after="0" w:line="240" w:lineRule="auto"/>
        <w:ind w:left="720"/>
        <w:jc w:val="both"/>
        <w:outlineLvl w:val="0"/>
        <w:rPr>
          <w:rFonts w:ascii="Verdana" w:eastAsia="Times New Roman" w:hAnsi="Verdana" w:cs="Arial"/>
          <w:color w:val="000000"/>
        </w:rPr>
      </w:pPr>
    </w:p>
    <w:p w14:paraId="292F482A" w14:textId="762A6249" w:rsidR="00013A24" w:rsidRPr="00AC75CF" w:rsidRDefault="0009709E" w:rsidP="00013A24">
      <w:pPr>
        <w:pStyle w:val="ListParagraph"/>
        <w:numPr>
          <w:ilvl w:val="1"/>
          <w:numId w:val="28"/>
        </w:numPr>
        <w:tabs>
          <w:tab w:val="left" w:pos="5760"/>
        </w:tabs>
        <w:autoSpaceDE w:val="0"/>
        <w:autoSpaceDN w:val="0"/>
        <w:adjustRightInd w:val="0"/>
        <w:spacing w:before="60" w:after="0" w:line="240" w:lineRule="auto"/>
        <w:contextualSpacing w:val="0"/>
        <w:jc w:val="both"/>
        <w:rPr>
          <w:rFonts w:ascii="Verdana" w:hAnsi="Verdana"/>
          <w:lang w:eastAsia="en-GB"/>
        </w:rPr>
      </w:pPr>
      <w:r w:rsidRPr="00AC75CF">
        <w:rPr>
          <w:rFonts w:ascii="Verdana" w:eastAsia="Verdana" w:hAnsi="Verdana" w:cs="Times New Roman"/>
          <w:lang w:val="cy-GB" w:eastAsia="en-GB"/>
        </w:rPr>
        <w:t xml:space="preserve">Mae'r "Nodyn Cyfarwyddyd ar Gronfeydd a Balansau Awdurdodau Lleol" gan CIPFA yn nodi ei bod yn ofynnol i Gronfa Gyffredinol weithredu fel </w:t>
      </w:r>
      <w:r w:rsidR="00EE42D7" w:rsidRPr="00AC75CF">
        <w:rPr>
          <w:rFonts w:ascii="Verdana" w:eastAsia="Verdana" w:hAnsi="Verdana" w:cs="Times New Roman"/>
          <w:i/>
          <w:iCs/>
          <w:lang w:val="cy-GB" w:eastAsia="en-GB"/>
        </w:rPr>
        <w:t xml:space="preserve">"balans gweithio i helpu i </w:t>
      </w:r>
      <w:r w:rsidR="001B0959">
        <w:rPr>
          <w:rFonts w:ascii="Verdana" w:eastAsia="Verdana" w:hAnsi="Verdana" w:cs="Times New Roman"/>
          <w:i/>
          <w:iCs/>
          <w:lang w:val="cy-GB" w:eastAsia="en-GB"/>
        </w:rPr>
        <w:t>liniaru</w:t>
      </w:r>
      <w:r w:rsidR="00EE42D7" w:rsidRPr="00AC75CF">
        <w:rPr>
          <w:rFonts w:ascii="Verdana" w:eastAsia="Verdana" w:hAnsi="Verdana" w:cs="Times New Roman"/>
          <w:i/>
          <w:iCs/>
          <w:lang w:val="cy-GB" w:eastAsia="en-GB"/>
        </w:rPr>
        <w:t xml:space="preserve"> effaith llifoedd arian anwastad ac osgoi benthyca dros dro diangen – mae hyn yn rhan o gronfeydd wrth gefn</w:t>
      </w:r>
      <w:r w:rsidR="0065089C" w:rsidRPr="0065089C">
        <w:rPr>
          <w:rFonts w:ascii="Verdana" w:eastAsia="Verdana" w:hAnsi="Verdana" w:cs="Times New Roman"/>
          <w:i/>
          <w:iCs/>
          <w:lang w:val="cy-GB" w:eastAsia="en-GB"/>
        </w:rPr>
        <w:t xml:space="preserve"> </w:t>
      </w:r>
      <w:r w:rsidR="0065089C" w:rsidRPr="00AC75CF">
        <w:rPr>
          <w:rFonts w:ascii="Verdana" w:eastAsia="Verdana" w:hAnsi="Verdana" w:cs="Times New Roman"/>
          <w:i/>
          <w:iCs/>
          <w:lang w:val="cy-GB" w:eastAsia="en-GB"/>
        </w:rPr>
        <w:t xml:space="preserve">cyffredinol </w:t>
      </w:r>
      <w:r w:rsidR="00EE42D7" w:rsidRPr="00AC75CF">
        <w:rPr>
          <w:rFonts w:ascii="Verdana" w:eastAsia="Verdana" w:hAnsi="Verdana" w:cs="Times New Roman"/>
          <w:i/>
          <w:iCs/>
          <w:lang w:val="cy-GB" w:eastAsia="en-GB"/>
        </w:rPr>
        <w:t>".</w:t>
      </w:r>
      <w:r w:rsidR="00EE42D7" w:rsidRPr="00AC75CF">
        <w:rPr>
          <w:rFonts w:ascii="Verdana" w:eastAsia="Verdana" w:hAnsi="Verdana" w:cs="Times New Roman"/>
          <w:lang w:val="cy-GB" w:eastAsia="en-GB"/>
        </w:rPr>
        <w:t xml:space="preserve"> </w:t>
      </w:r>
      <w:r w:rsidRPr="00AC75CF">
        <w:rPr>
          <w:rFonts w:ascii="Verdana" w:eastAsia="Verdana" w:hAnsi="Verdana" w:cs="Times New Roman"/>
          <w:lang w:val="cy-GB" w:eastAsia="en-GB"/>
        </w:rPr>
        <w:t xml:space="preserve">Mae'n ofynnol hefyd bod Cronfa Gyffredinol yn gweithredu </w:t>
      </w:r>
      <w:r w:rsidRPr="00AC75CF">
        <w:rPr>
          <w:rFonts w:ascii="Verdana" w:eastAsia="Verdana" w:hAnsi="Verdana" w:cs="Times New Roman"/>
          <w:lang w:val="cy-GB" w:eastAsia="en-GB"/>
        </w:rPr>
        <w:lastRenderedPageBreak/>
        <w:t xml:space="preserve">fel </w:t>
      </w:r>
      <w:r w:rsidR="00EE42D7" w:rsidRPr="00AC75CF">
        <w:rPr>
          <w:rFonts w:ascii="Verdana" w:eastAsia="Verdana" w:hAnsi="Verdana" w:cs="Times New Roman"/>
          <w:i/>
          <w:iCs/>
          <w:lang w:val="cy-GB" w:eastAsia="en-GB"/>
        </w:rPr>
        <w:t xml:space="preserve">"cronfa wrth gefn i </w:t>
      </w:r>
      <w:r w:rsidR="001B0959">
        <w:rPr>
          <w:rFonts w:ascii="Verdana" w:eastAsia="Verdana" w:hAnsi="Verdana" w:cs="Times New Roman"/>
          <w:i/>
          <w:iCs/>
          <w:lang w:val="cy-GB" w:eastAsia="en-GB"/>
        </w:rPr>
        <w:t>liniaru</w:t>
      </w:r>
      <w:r w:rsidR="00EE42D7" w:rsidRPr="00AC75CF">
        <w:rPr>
          <w:rFonts w:ascii="Verdana" w:eastAsia="Verdana" w:hAnsi="Verdana" w:cs="Times New Roman"/>
          <w:i/>
          <w:iCs/>
          <w:lang w:val="cy-GB" w:eastAsia="en-GB"/>
        </w:rPr>
        <w:t xml:space="preserve"> effaith digwyddiadau annisgwyl neu argyfyngau – mae hyn hefyd yn rhan o gronfeydd </w:t>
      </w:r>
      <w:r w:rsidR="0065089C" w:rsidRPr="00AC75CF">
        <w:rPr>
          <w:rFonts w:ascii="Verdana" w:eastAsia="Verdana" w:hAnsi="Verdana" w:cs="Times New Roman"/>
          <w:i/>
          <w:iCs/>
          <w:lang w:val="cy-GB" w:eastAsia="en-GB"/>
        </w:rPr>
        <w:t xml:space="preserve">wrth gefn </w:t>
      </w:r>
      <w:r w:rsidR="00EE42D7" w:rsidRPr="00AC75CF">
        <w:rPr>
          <w:rFonts w:ascii="Verdana" w:eastAsia="Verdana" w:hAnsi="Verdana" w:cs="Times New Roman"/>
          <w:i/>
          <w:iCs/>
          <w:lang w:val="cy-GB" w:eastAsia="en-GB"/>
        </w:rPr>
        <w:t>cyffredinol."</w:t>
      </w:r>
    </w:p>
    <w:p w14:paraId="061F6226" w14:textId="77777777" w:rsidR="00EE42D7" w:rsidRPr="00AC75CF" w:rsidRDefault="00EE42D7" w:rsidP="00EE42D7">
      <w:pPr>
        <w:pStyle w:val="ListParagraph"/>
        <w:tabs>
          <w:tab w:val="left" w:pos="5760"/>
        </w:tabs>
        <w:autoSpaceDE w:val="0"/>
        <w:autoSpaceDN w:val="0"/>
        <w:adjustRightInd w:val="0"/>
        <w:spacing w:before="60" w:after="0" w:line="240" w:lineRule="auto"/>
        <w:contextualSpacing w:val="0"/>
        <w:jc w:val="both"/>
        <w:rPr>
          <w:rFonts w:ascii="Verdana" w:hAnsi="Verdana"/>
          <w:lang w:eastAsia="en-GB"/>
        </w:rPr>
      </w:pPr>
    </w:p>
    <w:p w14:paraId="15F04B87" w14:textId="77777777" w:rsidR="00013A24" w:rsidRPr="00AC75CF" w:rsidRDefault="0009709E" w:rsidP="00E84594">
      <w:pPr>
        <w:pStyle w:val="ListParagraph"/>
        <w:numPr>
          <w:ilvl w:val="1"/>
          <w:numId w:val="28"/>
        </w:numPr>
        <w:tabs>
          <w:tab w:val="left" w:pos="5760"/>
        </w:tabs>
        <w:autoSpaceDE w:val="0"/>
        <w:autoSpaceDN w:val="0"/>
        <w:adjustRightInd w:val="0"/>
        <w:spacing w:before="60" w:after="0" w:line="240" w:lineRule="auto"/>
        <w:contextualSpacing w:val="0"/>
        <w:jc w:val="both"/>
        <w:rPr>
          <w:rFonts w:ascii="Verdana" w:hAnsi="Verdana"/>
          <w:lang w:eastAsia="en-GB"/>
        </w:rPr>
      </w:pPr>
      <w:r w:rsidRPr="00AC75CF">
        <w:rPr>
          <w:rFonts w:ascii="Verdana" w:eastAsia="Verdana" w:hAnsi="Verdana" w:cs="Times New Roman"/>
          <w:iCs/>
          <w:lang w:val="cy-GB" w:eastAsia="en-GB"/>
        </w:rPr>
        <w:t>Er nad yw CIPFA yn pennu lefel isafswm neu optimwm ar gyfer arian wrth gefn cyffredinol, ei gyngor cyffredinol yw sefydlu cronfa wrth gefn sy'n cynrychioli "adnoddau wedi'u neilltuo at ddibenion megis hapddigwyddiadau cyffredinol a rheoli llif arian."</w:t>
      </w:r>
    </w:p>
    <w:p w14:paraId="3E8E2C78" w14:textId="77777777" w:rsidR="00013A24" w:rsidRPr="00AC75CF" w:rsidRDefault="00013A24" w:rsidP="00013A24">
      <w:pPr>
        <w:pStyle w:val="ListParagraph"/>
        <w:rPr>
          <w:rFonts w:ascii="Verdana" w:eastAsia="Times New Roman" w:hAnsi="Verdana"/>
          <w:bCs/>
          <w:iCs/>
          <w:lang w:eastAsia="en-GB"/>
        </w:rPr>
      </w:pPr>
    </w:p>
    <w:p w14:paraId="6F4CDACC" w14:textId="5AD7E282" w:rsidR="00013A24" w:rsidRPr="00AC75CF" w:rsidRDefault="0009709E" w:rsidP="00E84594">
      <w:pPr>
        <w:pStyle w:val="ListParagraph"/>
        <w:numPr>
          <w:ilvl w:val="1"/>
          <w:numId w:val="28"/>
        </w:numPr>
        <w:tabs>
          <w:tab w:val="left" w:pos="5760"/>
        </w:tabs>
        <w:autoSpaceDE w:val="0"/>
        <w:autoSpaceDN w:val="0"/>
        <w:adjustRightInd w:val="0"/>
        <w:spacing w:before="60" w:after="0" w:line="240" w:lineRule="auto"/>
        <w:contextualSpacing w:val="0"/>
        <w:jc w:val="both"/>
        <w:rPr>
          <w:rFonts w:ascii="Verdana" w:hAnsi="Verdana"/>
          <w:lang w:eastAsia="en-GB"/>
        </w:rPr>
      </w:pPr>
      <w:r w:rsidRPr="00AC75CF">
        <w:rPr>
          <w:rFonts w:ascii="Verdana" w:eastAsia="Verdana" w:hAnsi="Verdana" w:cs="Times New Roman"/>
          <w:bCs/>
          <w:iCs/>
          <w:lang w:val="cy-GB" w:eastAsia="en-GB"/>
        </w:rPr>
        <w:t xml:space="preserve">Mae pennu lefel y cronfeydd a glustnodir a’r rhai cyffredinol yn un o nifer o benderfyniadau cydgysylltiedig wrth lunio'r </w:t>
      </w:r>
      <w:r w:rsidR="00300BBA" w:rsidRPr="00AC75CF">
        <w:rPr>
          <w:rFonts w:ascii="Verdana" w:eastAsia="Verdana" w:hAnsi="Verdana" w:cs="Times New Roman"/>
          <w:bCs/>
          <w:iCs/>
          <w:lang w:val="cy-GB" w:eastAsia="en-GB"/>
        </w:rPr>
        <w:t>CATC</w:t>
      </w:r>
      <w:r w:rsidRPr="00AC75CF">
        <w:rPr>
          <w:rFonts w:ascii="Verdana" w:eastAsia="Verdana" w:hAnsi="Verdana" w:cs="Times New Roman"/>
          <w:bCs/>
          <w:iCs/>
          <w:lang w:val="cy-GB" w:eastAsia="en-GB"/>
        </w:rPr>
        <w:t xml:space="preserve"> a'r gyllideb ar gyfer blwyddyn benodol. Dylid ystyried y tybiaethau ariannol allweddol sy'n sail i'r gyllideb ynghyd ag ystyriaeth o drefniadau rheolaeth ariannol y sefydliad. </w:t>
      </w:r>
    </w:p>
    <w:p w14:paraId="7272B0D4" w14:textId="77777777" w:rsidR="00013A24" w:rsidRPr="00AC75CF" w:rsidRDefault="00013A24" w:rsidP="00013A24">
      <w:pPr>
        <w:spacing w:before="120" w:after="0" w:line="240" w:lineRule="auto"/>
        <w:ind w:left="709"/>
        <w:jc w:val="both"/>
        <w:rPr>
          <w:rFonts w:ascii="Verdana" w:eastAsia="Times New Roman" w:hAnsi="Verdana" w:cs="Times New Roman"/>
          <w:b/>
          <w:bCs/>
          <w:u w:val="single"/>
          <w:lang w:eastAsia="en-GB"/>
        </w:rPr>
      </w:pPr>
    </w:p>
    <w:p w14:paraId="34F6A46F" w14:textId="77777777" w:rsidR="00013A24" w:rsidRPr="00AC75CF" w:rsidRDefault="0009709E" w:rsidP="00013A24">
      <w:pPr>
        <w:keepNext/>
        <w:spacing w:after="0" w:line="240" w:lineRule="auto"/>
        <w:jc w:val="both"/>
        <w:outlineLvl w:val="0"/>
        <w:rPr>
          <w:rFonts w:ascii="Verdana" w:eastAsia="Times New Roman" w:hAnsi="Verdana" w:cs="Arial"/>
          <w:b/>
          <w:bCs/>
          <w:color w:val="000000"/>
        </w:rPr>
      </w:pPr>
      <w:r w:rsidRPr="00AC75CF">
        <w:rPr>
          <w:rFonts w:ascii="Verdana" w:eastAsia="Verdana" w:hAnsi="Verdana" w:cs="Arial"/>
          <w:b/>
          <w:bCs/>
          <w:color w:val="000000"/>
          <w:lang w:val="cy-GB"/>
        </w:rPr>
        <w:t>8.</w:t>
      </w:r>
      <w:r w:rsidRPr="00AC75CF">
        <w:rPr>
          <w:rFonts w:ascii="Verdana" w:eastAsia="Verdana" w:hAnsi="Verdana" w:cs="Arial"/>
          <w:b/>
          <w:bCs/>
          <w:color w:val="000000"/>
          <w:lang w:val="cy-GB"/>
        </w:rPr>
        <w:tab/>
        <w:t>Cronfeydd Wrth Gefn wedi’u Clustnodi gan gynnwys Cronfeydd wedi’u Diogelu</w:t>
      </w:r>
    </w:p>
    <w:p w14:paraId="750F140E" w14:textId="77777777" w:rsidR="00013A24" w:rsidRPr="00AC75CF" w:rsidRDefault="00013A24" w:rsidP="00013A24">
      <w:pPr>
        <w:keepNext/>
        <w:spacing w:after="0" w:line="240" w:lineRule="auto"/>
        <w:jc w:val="both"/>
        <w:outlineLvl w:val="0"/>
        <w:rPr>
          <w:rFonts w:ascii="Verdana" w:eastAsia="Times New Roman" w:hAnsi="Verdana" w:cs="Arial"/>
          <w:color w:val="000000"/>
        </w:rPr>
      </w:pPr>
    </w:p>
    <w:p w14:paraId="5E816634" w14:textId="12C4EF03" w:rsidR="00013A24" w:rsidRPr="00AC75CF" w:rsidRDefault="0009709E"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cs="Arial"/>
          <w:iCs/>
          <w:lang w:eastAsia="en-GB"/>
        </w:rPr>
      </w:pPr>
      <w:r w:rsidRPr="00AC75CF">
        <w:rPr>
          <w:rFonts w:ascii="Verdana" w:eastAsia="Verdana" w:hAnsi="Verdana" w:cs="Times New Roman"/>
          <w:iCs/>
          <w:lang w:val="cy-GB" w:eastAsia="en-GB"/>
        </w:rPr>
        <w:t>Mae'r Cod cyfrifo cyfredol yn ei gwneud yn ofynnol bod pwrpas, defnydd a sail trafodion cronfeydd wrth gefn wedi’u clustnodi yn cael eu nodi'n glir.</w:t>
      </w:r>
      <w:r w:rsidR="004F1A5D">
        <w:rPr>
          <w:rFonts w:ascii="Verdana" w:eastAsia="Verdana" w:hAnsi="Verdana" w:cs="Times New Roman"/>
          <w:iCs/>
          <w:lang w:val="cy-GB" w:eastAsia="en-GB"/>
        </w:rPr>
        <w:t xml:space="preserve"> </w:t>
      </w:r>
      <w:r w:rsidRPr="00AC75CF">
        <w:rPr>
          <w:rFonts w:ascii="Verdana" w:eastAsia="Verdana" w:hAnsi="Verdana" w:cs="Times New Roman"/>
          <w:iCs/>
          <w:lang w:val="cy-GB" w:eastAsia="en-GB"/>
        </w:rPr>
        <w:t>Cynhelir adolygiad o ddiben a lefel y cronfeydd wrth gefn yn flynyddol yn ystod y broses o bennu'r gyllideb a chaiff manylion ynghylch y defnydd o gronfeydd wrth gefn eu cynnwys yn y nodyn perthnasol i'r Datganiad o Gyfrifon.</w:t>
      </w:r>
    </w:p>
    <w:p w14:paraId="253AC251" w14:textId="77777777" w:rsidR="00013A24" w:rsidRPr="00AC75CF" w:rsidRDefault="00013A24" w:rsidP="00013A24">
      <w:pPr>
        <w:pStyle w:val="ListParagraph"/>
        <w:rPr>
          <w:rFonts w:ascii="Verdana" w:eastAsia="Times New Roman" w:hAnsi="Verdana"/>
          <w:iCs/>
          <w:lang w:eastAsia="en-GB"/>
        </w:rPr>
      </w:pPr>
    </w:p>
    <w:p w14:paraId="5A3D66B4" w14:textId="77777777" w:rsidR="00013A24" w:rsidRPr="00AC75CF" w:rsidRDefault="0009709E"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t xml:space="preserve">Caiff cronfeydd wrth gefn sydd wedi'u clustnodi eu categoreiddio fel cronfeydd "y gellir eu defnyddio" neu gronfeydd "na ellir eu defnyddio". Gellir rhoi cronfeydd y gellir eu defnyddio ar waith i ariannu gwariant, ni chaiff cronfeydd na ellir eu defnyddio eu cefnogi gan adnoddau ac felly nid oes balansau arian parod cyfatebol ar eu cyfer. </w:t>
      </w:r>
    </w:p>
    <w:p w14:paraId="0099F9F6" w14:textId="77777777" w:rsidR="00013A24" w:rsidRPr="00AC75CF" w:rsidRDefault="00013A24" w:rsidP="00013A24">
      <w:pPr>
        <w:pStyle w:val="ListParagraph"/>
        <w:rPr>
          <w:rFonts w:ascii="Verdana" w:eastAsia="Times New Roman" w:hAnsi="Verdana"/>
          <w:iCs/>
          <w:lang w:eastAsia="en-GB"/>
        </w:rPr>
      </w:pPr>
    </w:p>
    <w:p w14:paraId="2E16FB6E" w14:textId="77777777" w:rsidR="00013A24" w:rsidRPr="00AC75CF" w:rsidRDefault="0009709E"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lastRenderedPageBreak/>
        <w:t xml:space="preserve">Polisi'r Comisiynydd yw defnyddio cronfeydd wrth gefn i ariannu pryniannau anrheolaidd i leihau'r effaith ar y praesept treth gyngor. Mae hyn yn cynnwys defnyddio cronfeydd cyfalaf wrth gefn i leihau'r Gofyniad Ariannu Cyfalaf (CFR), os yw'n briodol, a fydd yn ei dro yn lleihau'r Isafswm Darpariaeth Refeniw a godir ar y cyfrif refeniw bob blwyddyn.  </w:t>
      </w:r>
    </w:p>
    <w:p w14:paraId="42B8731E" w14:textId="77777777" w:rsidR="00013A24" w:rsidRPr="00AC75CF" w:rsidRDefault="00013A24" w:rsidP="00013A24">
      <w:pPr>
        <w:pStyle w:val="ListParagraph"/>
        <w:rPr>
          <w:rFonts w:ascii="Verdana" w:eastAsia="Times New Roman" w:hAnsi="Verdana"/>
          <w:iCs/>
          <w:lang w:eastAsia="en-GB"/>
        </w:rPr>
      </w:pPr>
    </w:p>
    <w:p w14:paraId="3925282B" w14:textId="2E48CF88" w:rsidR="00013A24" w:rsidRPr="00AC75CF" w:rsidRDefault="0009709E"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t>Felly, bydd lefel darged cronfeydd wrth gefn a glustnodir yn amrywio'n flynyddol, ond bydd bob amser yn bosibl ei chyfiawnhau a'i monitro i sicrhau nad yw lefelau'r cronfeydd wrth gefn a glustnodir yn rhy uchel nac yn rhy isel. Os bydd y Comisiynydd o'r farn bod lefel y cronfeydd wrth gefn y gellir eu defnyddio uwchlaw a thu hwnt i'r lefelau sydd eu hangen yn rhesymol ac a glustnodwyd yn benodol ar gyfer prosiectau yn y dyfodol, gall y Comisiynydd ddychwelyd cronfeydd wrth gefn i'r cyhoedd. Mae hyn i'w gyflawni drwy ddefnyddio cronfeydd wrth gefn i ariannu buddsoddiadau untro</w:t>
      </w:r>
      <w:r w:rsidR="004F1A5D">
        <w:rPr>
          <w:rFonts w:ascii="Verdana" w:eastAsia="Verdana" w:hAnsi="Verdana" w:cs="Times New Roman"/>
          <w:iCs/>
          <w:lang w:val="cy-GB" w:eastAsia="en-GB"/>
        </w:rPr>
        <w:t xml:space="preserve"> yn gyntaf</w:t>
      </w:r>
      <w:r w:rsidRPr="00AC75CF">
        <w:rPr>
          <w:rFonts w:ascii="Verdana" w:eastAsia="Verdana" w:hAnsi="Verdana" w:cs="Times New Roman"/>
          <w:iCs/>
          <w:lang w:val="cy-GB" w:eastAsia="en-GB"/>
        </w:rPr>
        <w:t xml:space="preserve">.  </w:t>
      </w:r>
    </w:p>
    <w:p w14:paraId="6182C8BE" w14:textId="77777777" w:rsidR="00013A24" w:rsidRPr="00AC75CF" w:rsidRDefault="00013A24" w:rsidP="00013A24">
      <w:pPr>
        <w:pStyle w:val="ListParagraph"/>
        <w:rPr>
          <w:rFonts w:ascii="Verdana" w:eastAsia="Times New Roman" w:hAnsi="Verdana"/>
          <w:iCs/>
          <w:lang w:eastAsia="en-GB"/>
        </w:rPr>
      </w:pPr>
    </w:p>
    <w:p w14:paraId="715C1A08" w14:textId="77777777" w:rsidR="00013A24" w:rsidRPr="00AC75CF" w:rsidRDefault="0009709E"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t>Bydd y rheswm dros gadw cronfeydd wrth gefn y gellir eu defnyddio yn cael ei ddosbarthu yn unol â dosbarthiadau newydd y Swyddfa Gartref fel yr amlinellir uchod.</w:t>
      </w:r>
    </w:p>
    <w:p w14:paraId="755F8C28" w14:textId="77777777" w:rsidR="00013A24" w:rsidRPr="00AC75CF" w:rsidRDefault="00013A24" w:rsidP="00013A24">
      <w:pPr>
        <w:pStyle w:val="ListParagraph"/>
        <w:rPr>
          <w:rFonts w:ascii="Verdana" w:eastAsia="Times New Roman" w:hAnsi="Verdana"/>
          <w:bCs/>
          <w:iCs/>
          <w:lang w:eastAsia="en-GB"/>
        </w:rPr>
      </w:pPr>
    </w:p>
    <w:p w14:paraId="6D90C00E" w14:textId="77777777" w:rsidR="00013A24" w:rsidRPr="00AC75CF" w:rsidRDefault="0009709E"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bCs/>
          <w:iCs/>
          <w:lang w:val="cy-GB" w:eastAsia="en-GB"/>
        </w:rPr>
        <w:t>Mae’r cronfeydd na ellir eu defnyddio a ddelir ar hyn o bryd yn cynnwys:</w:t>
      </w:r>
    </w:p>
    <w:p w14:paraId="6524DE15" w14:textId="77777777" w:rsidR="00013A24" w:rsidRPr="00AC75CF" w:rsidRDefault="0009709E" w:rsidP="00E84594">
      <w:pPr>
        <w:numPr>
          <w:ilvl w:val="0"/>
          <w:numId w:val="25"/>
        </w:numPr>
        <w:spacing w:after="0" w:line="240" w:lineRule="auto"/>
        <w:jc w:val="both"/>
        <w:rPr>
          <w:rFonts w:ascii="Verdana" w:eastAsia="Times New Roman" w:hAnsi="Verdana" w:cs="Arial"/>
          <w:iCs/>
          <w:lang w:eastAsia="en-GB"/>
        </w:rPr>
      </w:pPr>
      <w:r w:rsidRPr="00AC75CF">
        <w:rPr>
          <w:rFonts w:ascii="Verdana" w:eastAsia="Verdana" w:hAnsi="Verdana" w:cs="Arial"/>
          <w:b/>
          <w:bCs/>
          <w:iCs/>
          <w:lang w:val="cy-GB" w:eastAsia="en-GB"/>
        </w:rPr>
        <w:t>Cronfa Ailbrisio Wrth Gefn</w:t>
      </w:r>
      <w:r w:rsidRPr="00AC75CF">
        <w:rPr>
          <w:rFonts w:ascii="Verdana" w:eastAsia="Verdana" w:hAnsi="Verdana" w:cs="Arial"/>
          <w:iCs/>
          <w:lang w:val="cy-GB" w:eastAsia="en-GB"/>
        </w:rPr>
        <w:t xml:space="preserve"> - Mae'r Gronfa Ailbrisio yn cynnwys yr enillion sy'n deillio o gynnydd yng ngwerth Eiddo, Offer a Pheiriannau ac Asedau Anniriaethol. Caiff y balans ei leihau pan gaiff asedau ag enillion cronedig eu hailbrisio yn llai neu eu hamharu, eu defnyddio drwy ddibrisiant, neu eu gwaredu ac y caiff yr enillion eu gwireddu;</w:t>
      </w:r>
    </w:p>
    <w:p w14:paraId="5268B55A" w14:textId="74A8C7B8" w:rsidR="00013A24" w:rsidRPr="00AC75CF" w:rsidRDefault="0009709E" w:rsidP="00E84594">
      <w:pPr>
        <w:numPr>
          <w:ilvl w:val="0"/>
          <w:numId w:val="25"/>
        </w:numPr>
        <w:spacing w:after="0" w:line="240" w:lineRule="auto"/>
        <w:jc w:val="both"/>
        <w:rPr>
          <w:rFonts w:ascii="Verdana" w:eastAsia="Times New Roman" w:hAnsi="Verdana" w:cs="Arial"/>
          <w:iCs/>
          <w:lang w:eastAsia="en-GB"/>
        </w:rPr>
      </w:pPr>
      <w:r w:rsidRPr="00AC75CF">
        <w:rPr>
          <w:rFonts w:ascii="Verdana" w:eastAsia="Verdana" w:hAnsi="Verdana" w:cs="Arial"/>
          <w:b/>
          <w:bCs/>
          <w:iCs/>
          <w:lang w:val="cy-GB" w:eastAsia="en-GB"/>
        </w:rPr>
        <w:t xml:space="preserve">Cyfrif Addasu Cyfalaf - </w:t>
      </w:r>
      <w:r w:rsidRPr="00AC75CF">
        <w:rPr>
          <w:rFonts w:ascii="Verdana" w:eastAsia="Verdana" w:hAnsi="Verdana" w:cs="Arial"/>
          <w:iCs/>
          <w:lang w:val="cy-GB" w:eastAsia="en-GB"/>
        </w:rPr>
        <w:t xml:space="preserve">Mae'r Cyfrif Addasu Cyfalaf yn </w:t>
      </w:r>
      <w:r w:rsidR="001A63C9">
        <w:rPr>
          <w:rFonts w:ascii="Verdana" w:eastAsia="Verdana" w:hAnsi="Verdana" w:cs="Arial"/>
          <w:iCs/>
          <w:lang w:val="cy-GB" w:eastAsia="en-GB"/>
        </w:rPr>
        <w:t>lleddfu</w:t>
      </w:r>
      <w:r w:rsidRPr="00AC75CF">
        <w:rPr>
          <w:rFonts w:ascii="Verdana" w:eastAsia="Verdana" w:hAnsi="Verdana" w:cs="Arial"/>
          <w:iCs/>
          <w:lang w:val="cy-GB" w:eastAsia="en-GB"/>
        </w:rPr>
        <w:t xml:space="preserve">’r gwahaniaethau amseru sy'n codi o'r trefniadau gwahanol ar gyfer cyfrifo'r defnydd o asedau anghyfredol ac ar gyfer ariannu'r </w:t>
      </w:r>
      <w:r w:rsidRPr="00AC75CF">
        <w:rPr>
          <w:rFonts w:ascii="Verdana" w:eastAsia="Verdana" w:hAnsi="Verdana" w:cs="Arial"/>
          <w:iCs/>
          <w:lang w:val="cy-GB" w:eastAsia="en-GB"/>
        </w:rPr>
        <w:lastRenderedPageBreak/>
        <w:t>broses o gaffael, adeiladu neu wella'r asedau hynny o dan ddarpariaethau statudol;</w:t>
      </w:r>
    </w:p>
    <w:p w14:paraId="160222DA" w14:textId="502A044B" w:rsidR="00013A24" w:rsidRPr="00AC75CF" w:rsidRDefault="0009709E" w:rsidP="00E84594">
      <w:pPr>
        <w:numPr>
          <w:ilvl w:val="0"/>
          <w:numId w:val="25"/>
        </w:numPr>
        <w:spacing w:after="0" w:line="240" w:lineRule="auto"/>
        <w:jc w:val="both"/>
        <w:rPr>
          <w:rFonts w:ascii="Verdana" w:eastAsia="Times New Roman" w:hAnsi="Verdana" w:cs="Arial"/>
          <w:iCs/>
          <w:lang w:eastAsia="en-GB"/>
        </w:rPr>
      </w:pPr>
      <w:r w:rsidRPr="00AC75CF">
        <w:rPr>
          <w:rFonts w:ascii="Verdana" w:eastAsia="Verdana" w:hAnsi="Verdana" w:cs="Arial"/>
          <w:b/>
          <w:bCs/>
          <w:iCs/>
          <w:lang w:val="cy-GB" w:eastAsia="en-GB"/>
        </w:rPr>
        <w:t xml:space="preserve">Cyfrif Absenoldebau Cronedig - </w:t>
      </w:r>
      <w:r w:rsidRPr="00AC75CF">
        <w:rPr>
          <w:rFonts w:ascii="Verdana" w:eastAsia="Verdana" w:hAnsi="Verdana" w:cs="Arial"/>
          <w:iCs/>
          <w:lang w:val="cy-GB" w:eastAsia="en-GB"/>
        </w:rPr>
        <w:t xml:space="preserve">Mae'r Cyfrif Absenoldebau Cronedig yn </w:t>
      </w:r>
      <w:r w:rsidR="000C68EE">
        <w:rPr>
          <w:rFonts w:ascii="Verdana" w:eastAsia="Verdana" w:hAnsi="Verdana" w:cs="Arial"/>
          <w:iCs/>
          <w:lang w:val="cy-GB" w:eastAsia="en-GB"/>
        </w:rPr>
        <w:t>lleddfu</w:t>
      </w:r>
      <w:r w:rsidRPr="00AC75CF">
        <w:rPr>
          <w:rFonts w:ascii="Verdana" w:eastAsia="Verdana" w:hAnsi="Verdana" w:cs="Arial"/>
          <w:iCs/>
          <w:lang w:val="cy-GB" w:eastAsia="en-GB"/>
        </w:rPr>
        <w:t>’r gwahaniaethau a fyddai fel arall yn codi ar Falans y Gronfa Gyffredinol o gronni ar gyfer absenoldebau iawndal a enillwyd ond nas cymerwyd yn ystod y flwyddyn, e.e. yr hawl i wyliau blynyddol a ddygwyd ymlaen ar 31 Mawrth. Mae trefniadau statudol yn ei gwneud yn ofynnol bod yr effaith ar Falans Cyffredinol y Gronfa yn cael ei niwtraleiddio gan drosglwyddiadau i'r Cyfrif neu allan ohono;</w:t>
      </w:r>
    </w:p>
    <w:p w14:paraId="6AFFC0E9" w14:textId="11E2E36B"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
          <w:bCs/>
          <w:iCs/>
          <w:lang w:val="cy-GB" w:eastAsia="en-GB"/>
        </w:rPr>
        <w:t xml:space="preserve">Cronfa </w:t>
      </w:r>
      <w:r w:rsidR="000C68EE" w:rsidRPr="00AC75CF">
        <w:rPr>
          <w:rFonts w:ascii="Verdana" w:eastAsia="Verdana" w:hAnsi="Verdana" w:cs="Arial"/>
          <w:b/>
          <w:bCs/>
          <w:iCs/>
          <w:lang w:val="cy-GB" w:eastAsia="en-GB"/>
        </w:rPr>
        <w:t xml:space="preserve">Wrth Gefn </w:t>
      </w:r>
      <w:r w:rsidRPr="00AC75CF">
        <w:rPr>
          <w:rFonts w:ascii="Verdana" w:eastAsia="Verdana" w:hAnsi="Verdana" w:cs="Arial"/>
          <w:b/>
          <w:bCs/>
          <w:iCs/>
          <w:lang w:val="cy-GB" w:eastAsia="en-GB"/>
        </w:rPr>
        <w:t>Pensi</w:t>
      </w:r>
      <w:r w:rsidR="000C68EE">
        <w:rPr>
          <w:rFonts w:ascii="Verdana" w:eastAsia="Verdana" w:hAnsi="Verdana" w:cs="Arial"/>
          <w:b/>
          <w:bCs/>
          <w:iCs/>
          <w:lang w:val="cy-GB" w:eastAsia="en-GB"/>
        </w:rPr>
        <w:t>ynau</w:t>
      </w:r>
      <w:r w:rsidRPr="00AC75CF">
        <w:rPr>
          <w:rFonts w:ascii="Verdana" w:eastAsia="Verdana" w:hAnsi="Verdana" w:cs="Arial"/>
          <w:b/>
          <w:bCs/>
          <w:iCs/>
          <w:lang w:val="cy-GB" w:eastAsia="en-GB"/>
        </w:rPr>
        <w:t xml:space="preserve"> - </w:t>
      </w:r>
      <w:r w:rsidRPr="00AC75CF">
        <w:rPr>
          <w:rFonts w:ascii="Verdana" w:eastAsia="Verdana" w:hAnsi="Verdana" w:cs="Arial"/>
          <w:iCs/>
          <w:lang w:val="cy-GB" w:eastAsia="en-GB"/>
        </w:rPr>
        <w:t xml:space="preserve">Mae'r Gronfa </w:t>
      </w:r>
      <w:r w:rsidR="000C68EE" w:rsidRPr="00AC75CF">
        <w:rPr>
          <w:rFonts w:ascii="Verdana" w:eastAsia="Verdana" w:hAnsi="Verdana" w:cs="Arial"/>
          <w:iCs/>
          <w:lang w:val="cy-GB" w:eastAsia="en-GB"/>
        </w:rPr>
        <w:t xml:space="preserve">Wrth Gefn </w:t>
      </w:r>
      <w:r w:rsidRPr="00AC75CF">
        <w:rPr>
          <w:rFonts w:ascii="Verdana" w:eastAsia="Verdana" w:hAnsi="Verdana" w:cs="Arial"/>
          <w:iCs/>
          <w:lang w:val="cy-GB" w:eastAsia="en-GB"/>
        </w:rPr>
        <w:t>Pensi</w:t>
      </w:r>
      <w:r w:rsidR="000C68EE">
        <w:rPr>
          <w:rFonts w:ascii="Verdana" w:eastAsia="Verdana" w:hAnsi="Verdana" w:cs="Arial"/>
          <w:iCs/>
          <w:lang w:val="cy-GB" w:eastAsia="en-GB"/>
        </w:rPr>
        <w:t>ynau’</w:t>
      </w:r>
      <w:r w:rsidRPr="00AC75CF">
        <w:rPr>
          <w:rFonts w:ascii="Verdana" w:eastAsia="Verdana" w:hAnsi="Verdana" w:cs="Arial"/>
          <w:iCs/>
          <w:lang w:val="cy-GB" w:eastAsia="en-GB"/>
        </w:rPr>
        <w:t xml:space="preserve">n </w:t>
      </w:r>
      <w:r w:rsidR="000C68EE">
        <w:rPr>
          <w:rFonts w:ascii="Verdana" w:eastAsia="Verdana" w:hAnsi="Verdana" w:cs="Arial"/>
          <w:iCs/>
          <w:lang w:val="cy-GB" w:eastAsia="en-GB"/>
        </w:rPr>
        <w:t>lleddfu</w:t>
      </w:r>
      <w:r w:rsidRPr="00AC75CF">
        <w:rPr>
          <w:rFonts w:ascii="Verdana" w:eastAsia="Verdana" w:hAnsi="Verdana" w:cs="Arial"/>
          <w:iCs/>
          <w:lang w:val="cy-GB" w:eastAsia="en-GB"/>
        </w:rPr>
        <w:t>’r gwahaniaethau amseru sy'n codi o'r trefniadau gwahanol ar gyfer rhoi ystyriaeth i fudd</w:t>
      </w:r>
      <w:r w:rsidR="00340393">
        <w:rPr>
          <w:rFonts w:ascii="Verdana" w:eastAsia="Verdana" w:hAnsi="Verdana" w:cs="Arial"/>
          <w:iCs/>
          <w:lang w:val="cy-GB" w:eastAsia="en-GB"/>
        </w:rPr>
        <w:t>ion</w:t>
      </w:r>
      <w:r w:rsidRPr="00AC75CF">
        <w:rPr>
          <w:rFonts w:ascii="Verdana" w:eastAsia="Verdana" w:hAnsi="Verdana" w:cs="Arial"/>
          <w:iCs/>
          <w:lang w:val="cy-GB" w:eastAsia="en-GB"/>
        </w:rPr>
        <w:t xml:space="preserve"> ôl-gyflogaeth ac am fuddion ariannu yn unol â darpariaethau statudol.</w:t>
      </w:r>
    </w:p>
    <w:p w14:paraId="7098A1ED" w14:textId="77777777" w:rsidR="00013A24" w:rsidRPr="00AC75CF" w:rsidRDefault="00013A24" w:rsidP="00013A24">
      <w:pPr>
        <w:spacing w:after="0" w:line="240" w:lineRule="auto"/>
        <w:jc w:val="both"/>
        <w:rPr>
          <w:rFonts w:ascii="Verdana" w:eastAsia="Times New Roman" w:hAnsi="Verdana" w:cs="Arial"/>
          <w:iCs/>
          <w:lang w:eastAsia="en-GB"/>
        </w:rPr>
      </w:pPr>
    </w:p>
    <w:p w14:paraId="2A8907E5" w14:textId="77777777" w:rsidR="00013A24" w:rsidRPr="00AC75CF" w:rsidRDefault="0009709E" w:rsidP="00E84594">
      <w:pPr>
        <w:pStyle w:val="ListParagraph"/>
        <w:numPr>
          <w:ilvl w:val="0"/>
          <w:numId w:val="29"/>
        </w:numPr>
        <w:autoSpaceDE w:val="0"/>
        <w:autoSpaceDN w:val="0"/>
        <w:adjustRightInd w:val="0"/>
        <w:spacing w:after="0" w:line="240" w:lineRule="auto"/>
        <w:ind w:left="709" w:hanging="709"/>
        <w:contextualSpacing w:val="0"/>
        <w:jc w:val="both"/>
        <w:rPr>
          <w:rFonts w:ascii="Verdana" w:eastAsia="Times New Roman" w:hAnsi="Verdana" w:cs="Arial"/>
          <w:b/>
          <w:bCs/>
          <w:iCs/>
          <w:lang w:eastAsia="en-GB"/>
        </w:rPr>
      </w:pPr>
      <w:r w:rsidRPr="00AC75CF">
        <w:rPr>
          <w:rFonts w:ascii="Verdana" w:eastAsia="Verdana" w:hAnsi="Verdana" w:cs="Times New Roman"/>
          <w:b/>
          <w:bCs/>
          <w:iCs/>
          <w:lang w:val="cy-GB" w:eastAsia="en-GB"/>
        </w:rPr>
        <w:t>Fframwaith Adrodd</w:t>
      </w:r>
    </w:p>
    <w:p w14:paraId="6600AD56" w14:textId="77777777"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Mae gan y Comisiynydd ddyletswydd ymddiriedol i drethdalwyr lleol a rhaid iddo fod yn fodlon bod y penderfyniadau a wneir ar falansau a chronfeydd wrth gefn yn cynrychioli stiwardiaeth briodol o arian cyhoeddus.</w:t>
      </w:r>
    </w:p>
    <w:p w14:paraId="4306B194"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72D765D6" w14:textId="62E74537"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 xml:space="preserve">Bydd lefel y cronfeydd wrth gefn a'r defnydd a wneir ohonynt yn cael eu llywio gan gyngor a barn y </w:t>
      </w:r>
      <w:r w:rsidR="00745310" w:rsidRPr="00AC75CF">
        <w:rPr>
          <w:rFonts w:ascii="Verdana" w:eastAsia="Verdana" w:hAnsi="Verdana" w:cs="Arial"/>
          <w:iCs/>
          <w:lang w:val="cy-GB" w:eastAsia="en-GB"/>
        </w:rPr>
        <w:t>PSC</w:t>
      </w:r>
      <w:r w:rsidRPr="00AC75CF">
        <w:rPr>
          <w:rFonts w:ascii="Verdana" w:eastAsia="Verdana" w:hAnsi="Verdana" w:cs="Arial"/>
          <w:iCs/>
          <w:lang w:val="cy-GB" w:eastAsia="en-GB"/>
        </w:rPr>
        <w:t xml:space="preserve"> (Comisiynydd). Er mwyn galluogi'r Comisiynydd i wneud eu penderfyniad, bydd y </w:t>
      </w:r>
      <w:r w:rsidR="00745310" w:rsidRPr="00AC75CF">
        <w:rPr>
          <w:rFonts w:ascii="Verdana" w:eastAsia="Verdana" w:hAnsi="Verdana" w:cs="Arial"/>
          <w:iCs/>
          <w:lang w:val="cy-GB" w:eastAsia="en-GB"/>
        </w:rPr>
        <w:t>PSC</w:t>
      </w:r>
      <w:r w:rsidRPr="00AC75CF">
        <w:rPr>
          <w:rFonts w:ascii="Verdana" w:eastAsia="Verdana" w:hAnsi="Verdana" w:cs="Arial"/>
          <w:iCs/>
          <w:lang w:val="cy-GB" w:eastAsia="en-GB"/>
        </w:rPr>
        <w:t xml:space="preserve"> (Comisiynydd) yn adrodd ar y ffactorau a ddylanwadodd ar eu barn ac yn sicrhau bod y cyngor a roddir yn cael ei gofnodi'n ffurfiol o fewn y </w:t>
      </w:r>
      <w:r w:rsidR="00A0710C" w:rsidRPr="00AC75CF">
        <w:rPr>
          <w:rFonts w:ascii="Verdana" w:eastAsia="Verdana" w:hAnsi="Verdana" w:cs="Arial"/>
          <w:iCs/>
          <w:lang w:val="cy-GB" w:eastAsia="en-GB"/>
        </w:rPr>
        <w:t>CATC</w:t>
      </w:r>
      <w:r w:rsidRPr="00AC75CF">
        <w:rPr>
          <w:rFonts w:ascii="Verdana" w:eastAsia="Verdana" w:hAnsi="Verdana" w:cs="Arial"/>
          <w:iCs/>
          <w:lang w:val="cy-GB" w:eastAsia="en-GB"/>
        </w:rPr>
        <w:t>. Bydd yr adroddiad hwn yn cynnwys o leiaf ddatganiad:</w:t>
      </w:r>
    </w:p>
    <w:p w14:paraId="4C6AB23C"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sy'n nodi lefel y gronfa wrth gefn gyffredinol ac unrhyw ddatblygiadau gyda’r gronfa;</w:t>
      </w:r>
    </w:p>
    <w:p w14:paraId="34448C6D" w14:textId="1664C9BD"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lastRenderedPageBreak/>
        <w:t xml:space="preserve">ar ddigonolrwydd y cronfeydd wrth gefn wedi’u clustnodi, o'u cymharu â gwariant ac amcangyfrif o ddarpariaethau mewn perthynas â'r flwyddyn ariannol sydd i ddod a'r </w:t>
      </w:r>
      <w:r w:rsidR="00300BBA" w:rsidRPr="00AC75CF">
        <w:rPr>
          <w:rFonts w:ascii="Verdana" w:eastAsia="Verdana" w:hAnsi="Verdana" w:cs="Arial"/>
          <w:bCs/>
          <w:iCs/>
          <w:lang w:val="cy-GB" w:eastAsia="en-GB"/>
        </w:rPr>
        <w:t>CATC</w:t>
      </w:r>
      <w:r w:rsidRPr="00AC75CF">
        <w:rPr>
          <w:rFonts w:ascii="Verdana" w:eastAsia="Verdana" w:hAnsi="Verdana" w:cs="Arial"/>
          <w:bCs/>
          <w:iCs/>
          <w:lang w:val="cy-GB" w:eastAsia="en-GB"/>
        </w:rPr>
        <w:t xml:space="preserve">; </w:t>
      </w:r>
    </w:p>
    <w:p w14:paraId="44CC0944"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sut mae cronfeydd wrth gefn wedi newid dros amser;</w:t>
      </w:r>
    </w:p>
    <w:p w14:paraId="628C3D1C" w14:textId="77777777" w:rsidR="00013A24" w:rsidRPr="00AC75CF" w:rsidRDefault="0009709E" w:rsidP="00E84594">
      <w:pPr>
        <w:numPr>
          <w:ilvl w:val="0"/>
          <w:numId w:val="25"/>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ar yr adolygiad blynyddol o gronfeydd wrth gefn wedi’u clustnodi gan gynnwys amcangyfrifon o falansau diwedd y flwyddyn. Bydd y datganiad yn rhestru'r gwahanol gronfeydd wrth gefn, eu diben, pryd y cânt eu defnyddio a'r lefel briodol; ac</w:t>
      </w:r>
    </w:p>
    <w:p w14:paraId="391138FC" w14:textId="124F536A" w:rsidR="00013A24" w:rsidRPr="00AC75CF" w:rsidRDefault="001227A1" w:rsidP="00E84594">
      <w:pPr>
        <w:numPr>
          <w:ilvl w:val="0"/>
          <w:numId w:val="25"/>
        </w:numPr>
        <w:spacing w:after="0" w:line="240" w:lineRule="auto"/>
        <w:jc w:val="both"/>
        <w:rPr>
          <w:rFonts w:ascii="Verdana" w:eastAsia="Times New Roman" w:hAnsi="Verdana" w:cs="Arial"/>
          <w:bCs/>
          <w:iCs/>
          <w:lang w:eastAsia="en-GB"/>
        </w:rPr>
      </w:pPr>
      <w:r>
        <w:rPr>
          <w:rFonts w:ascii="Verdana" w:eastAsia="Verdana" w:hAnsi="Verdana" w:cs="Arial"/>
          <w:bCs/>
          <w:iCs/>
          <w:lang w:val="cy-GB" w:eastAsia="en-GB"/>
        </w:rPr>
        <w:t>a</w:t>
      </w:r>
      <w:r w:rsidR="0009709E" w:rsidRPr="00AC75CF">
        <w:rPr>
          <w:rFonts w:ascii="Verdana" w:eastAsia="Verdana" w:hAnsi="Verdana" w:cs="Arial"/>
          <w:bCs/>
          <w:iCs/>
          <w:lang w:val="cy-GB" w:eastAsia="en-GB"/>
        </w:rPr>
        <w:t xml:space="preserve">sesiad o'r risg y bydd digwyddiadau mawr (gweithredol ac anweithredol) yn digwydd, a gaiff ei adlewyrchi yn y gyllideb a'r </w:t>
      </w:r>
      <w:r w:rsidR="00300BBA" w:rsidRPr="00AC75CF">
        <w:rPr>
          <w:rFonts w:ascii="Verdana" w:eastAsia="Verdana" w:hAnsi="Verdana" w:cs="Arial"/>
          <w:bCs/>
          <w:iCs/>
          <w:lang w:val="cy-GB" w:eastAsia="en-GB"/>
        </w:rPr>
        <w:t>CATC</w:t>
      </w:r>
      <w:r w:rsidR="0009709E" w:rsidRPr="00AC75CF">
        <w:rPr>
          <w:rFonts w:ascii="Verdana" w:eastAsia="Verdana" w:hAnsi="Verdana" w:cs="Arial"/>
          <w:bCs/>
          <w:iCs/>
          <w:lang w:val="cy-GB" w:eastAsia="en-GB"/>
        </w:rPr>
        <w:t>.</w:t>
      </w:r>
    </w:p>
    <w:p w14:paraId="64C3DEE8" w14:textId="77777777" w:rsidR="00013A24" w:rsidRPr="00AC75CF" w:rsidRDefault="00013A24" w:rsidP="00013A24">
      <w:pPr>
        <w:spacing w:after="0" w:line="240" w:lineRule="auto"/>
        <w:ind w:left="709"/>
        <w:jc w:val="both"/>
        <w:rPr>
          <w:rFonts w:ascii="Verdana" w:eastAsia="Times New Roman" w:hAnsi="Verdana" w:cs="Arial"/>
          <w:bCs/>
          <w:iCs/>
          <w:lang w:eastAsia="en-GB"/>
        </w:rPr>
      </w:pPr>
    </w:p>
    <w:p w14:paraId="494B4F6F" w14:textId="77777777" w:rsidR="00013A24" w:rsidRPr="00AC75CF" w:rsidRDefault="0009709E" w:rsidP="00E84594">
      <w:pPr>
        <w:numPr>
          <w:ilvl w:val="1"/>
          <w:numId w:val="29"/>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Darperir yr adroddiad hwn yn flynyddol yn seiliedig ar amcangyfrifon i'r Comisiynydd cyn cymeradwyo praesept y dreth gyngor, a chaiff sefyllfa’r cronfeydd wrth gefn hefyd ei ystyried yn flynyddol fel rhan o gymeradwyaeth y Comisiynwyr o'r Datganiad o Gyfrifon.</w:t>
      </w:r>
    </w:p>
    <w:p w14:paraId="69333767" w14:textId="77777777" w:rsidR="00013A24" w:rsidRPr="00AC75CF" w:rsidRDefault="00013A24" w:rsidP="00013A24">
      <w:pPr>
        <w:spacing w:after="0" w:line="240" w:lineRule="auto"/>
        <w:ind w:left="709"/>
        <w:jc w:val="both"/>
        <w:rPr>
          <w:rFonts w:ascii="Verdana" w:eastAsia="Times New Roman" w:hAnsi="Verdana" w:cs="Arial"/>
          <w:bCs/>
          <w:iCs/>
          <w:lang w:eastAsia="en-GB"/>
        </w:rPr>
      </w:pPr>
    </w:p>
    <w:p w14:paraId="6CE161B4" w14:textId="65EE66DD" w:rsidR="00013A24" w:rsidRPr="00AC75CF" w:rsidRDefault="0009709E" w:rsidP="00E84594">
      <w:pPr>
        <w:numPr>
          <w:ilvl w:val="1"/>
          <w:numId w:val="29"/>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Fel yr amlinellwyd uchod, cyhoeddodd y Swyddfa Gartref ganllawiau penodol ar Gronfeydd Cyllid yr Heddlu ym mis Ionawr 2018 sy'n ceisio sicrhau mwy o dryloywder ym mhob rhan o'r gwasanaeth er mwyn dangos cynlluniau defnydd clir. Mae'r fframwaith adrodd a nodir uchod yn ymdrin â'r gofynion hyn.</w:t>
      </w:r>
    </w:p>
    <w:p w14:paraId="1D6E16D3" w14:textId="77777777" w:rsidR="00013A24" w:rsidRPr="00AC75CF" w:rsidRDefault="00013A24" w:rsidP="00013A24">
      <w:pPr>
        <w:spacing w:after="0" w:line="240" w:lineRule="auto"/>
        <w:jc w:val="both"/>
        <w:rPr>
          <w:rFonts w:ascii="Verdana" w:eastAsia="Times New Roman" w:hAnsi="Verdana" w:cs="Arial"/>
          <w:bCs/>
          <w:iCs/>
          <w:lang w:eastAsia="en-GB"/>
        </w:rPr>
      </w:pPr>
    </w:p>
    <w:p w14:paraId="236E6DCD" w14:textId="323A3947" w:rsidR="00013A24" w:rsidRPr="00AC75CF" w:rsidRDefault="00A656F3" w:rsidP="00E84594">
      <w:pPr>
        <w:numPr>
          <w:ilvl w:val="0"/>
          <w:numId w:val="29"/>
        </w:numPr>
        <w:spacing w:before="120" w:after="0" w:line="240" w:lineRule="auto"/>
        <w:ind w:left="709" w:hanging="709"/>
        <w:jc w:val="both"/>
        <w:rPr>
          <w:rFonts w:ascii="Verdana" w:eastAsia="Times New Roman" w:hAnsi="Verdana" w:cs="Arial"/>
          <w:b/>
          <w:bCs/>
          <w:iCs/>
          <w:lang w:eastAsia="en-GB"/>
        </w:rPr>
      </w:pPr>
      <w:r>
        <w:rPr>
          <w:rFonts w:ascii="Verdana" w:eastAsia="Verdana" w:hAnsi="Verdana" w:cs="Arial"/>
          <w:b/>
          <w:bCs/>
          <w:iCs/>
          <w:lang w:val="cy-GB" w:eastAsia="en-GB"/>
        </w:rPr>
        <w:t xml:space="preserve">Y </w:t>
      </w:r>
      <w:r w:rsidR="0009709E" w:rsidRPr="00AC75CF">
        <w:rPr>
          <w:rFonts w:ascii="Verdana" w:eastAsia="Verdana" w:hAnsi="Verdana" w:cs="Arial"/>
          <w:b/>
          <w:bCs/>
          <w:iCs/>
          <w:lang w:val="cy-GB" w:eastAsia="en-GB"/>
        </w:rPr>
        <w:t>"</w:t>
      </w:r>
      <w:r>
        <w:rPr>
          <w:rFonts w:ascii="Verdana" w:eastAsia="Verdana" w:hAnsi="Verdana" w:cs="Arial"/>
          <w:b/>
          <w:bCs/>
          <w:iCs/>
          <w:lang w:val="cy-GB" w:eastAsia="en-GB"/>
        </w:rPr>
        <w:t>G</w:t>
      </w:r>
      <w:r w:rsidR="0009709E" w:rsidRPr="00AC75CF">
        <w:rPr>
          <w:rFonts w:ascii="Verdana" w:eastAsia="Verdana" w:hAnsi="Verdana" w:cs="Arial"/>
          <w:b/>
          <w:bCs/>
          <w:iCs/>
          <w:lang w:val="cy-GB" w:eastAsia="en-GB"/>
        </w:rPr>
        <w:t xml:space="preserve">ost Cyfle" </w:t>
      </w:r>
      <w:r>
        <w:rPr>
          <w:rFonts w:ascii="Verdana" w:eastAsia="Verdana" w:hAnsi="Verdana" w:cs="Arial"/>
          <w:b/>
          <w:bCs/>
          <w:iCs/>
          <w:lang w:val="cy-GB" w:eastAsia="en-GB"/>
        </w:rPr>
        <w:t>o</w:t>
      </w:r>
      <w:r w:rsidR="0009709E" w:rsidRPr="00AC75CF">
        <w:rPr>
          <w:rFonts w:ascii="Verdana" w:eastAsia="Verdana" w:hAnsi="Verdana" w:cs="Arial"/>
          <w:b/>
          <w:bCs/>
          <w:iCs/>
          <w:lang w:val="cy-GB" w:eastAsia="en-GB"/>
        </w:rPr>
        <w:t xml:space="preserve"> D</w:t>
      </w:r>
      <w:r>
        <w:rPr>
          <w:rFonts w:ascii="Verdana" w:eastAsia="Verdana" w:hAnsi="Verdana" w:cs="Arial"/>
          <w:b/>
          <w:bCs/>
          <w:iCs/>
          <w:lang w:val="cy-GB" w:eastAsia="en-GB"/>
        </w:rPr>
        <w:t>d</w:t>
      </w:r>
      <w:r w:rsidR="0009709E" w:rsidRPr="00AC75CF">
        <w:rPr>
          <w:rFonts w:ascii="Verdana" w:eastAsia="Verdana" w:hAnsi="Verdana" w:cs="Arial"/>
          <w:b/>
          <w:bCs/>
          <w:iCs/>
          <w:lang w:val="cy-GB" w:eastAsia="en-GB"/>
        </w:rPr>
        <w:t>al Cronfeydd Wrth Gefn</w:t>
      </w:r>
    </w:p>
    <w:p w14:paraId="5E772072"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1B24A07D" w14:textId="77777777"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Mae'r archwiliwr allanol yn annog datganiad o fewn y Polisi Cronfeydd Wrth Gefn ynghylch cost cyfle dal cronfeydd wrth gefn. Mae "Cost Cyfle" yn derm o faes theori economaidd, sy'n golygu os ydych yn gwario rhywbeth ar un peth na allwch ei wario ar rywbeth arall.</w:t>
      </w:r>
    </w:p>
    <w:p w14:paraId="672DA48A"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5D0E26C3" w14:textId="43B1A804"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lastRenderedPageBreak/>
        <w:t>O ran cronfeydd wrth gefn, mae hyn yn golygu os cedwir cronfeydd wrth gefn sy'n rhy uchel, yna mae sefydliad yn ildio’r cyfle i ostwng y Dreth Gyngor. Nid yw'r ddamcaniaeth hon, fodd bynnag, yn addas iawn yn ymarferol lle gellir capio lefelau</w:t>
      </w:r>
      <w:r w:rsidR="009713F1">
        <w:rPr>
          <w:rFonts w:ascii="Verdana" w:eastAsia="Verdana" w:hAnsi="Verdana" w:cs="Arial"/>
          <w:iCs/>
          <w:lang w:val="cy-GB" w:eastAsia="en-GB"/>
        </w:rPr>
        <w:t>’r</w:t>
      </w:r>
      <w:r w:rsidRPr="00AC75CF">
        <w:rPr>
          <w:rFonts w:ascii="Verdana" w:eastAsia="Verdana" w:hAnsi="Verdana" w:cs="Arial"/>
          <w:iCs/>
          <w:lang w:val="cy-GB" w:eastAsia="en-GB"/>
        </w:rPr>
        <w:t xml:space="preserve"> cynnydd yn y dreth gyngor. </w:t>
      </w:r>
    </w:p>
    <w:p w14:paraId="02F1DE83" w14:textId="77777777" w:rsidR="00013A24" w:rsidRPr="00AC75CF" w:rsidRDefault="00013A24" w:rsidP="00013A24">
      <w:pPr>
        <w:spacing w:after="0" w:line="240" w:lineRule="auto"/>
        <w:jc w:val="both"/>
        <w:rPr>
          <w:rFonts w:ascii="Verdana" w:eastAsia="Times New Roman" w:hAnsi="Verdana" w:cs="Arial"/>
          <w:iCs/>
          <w:lang w:eastAsia="en-GB"/>
        </w:rPr>
      </w:pPr>
    </w:p>
    <w:p w14:paraId="13F1E8A3" w14:textId="167AF58A"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Yn ystod y broses o bennu'r gyllideb, mae'r Comisiynydd yn ystyried defnyddio cronfeydd wrth gefn ar gyfer buddsoddiadau untro.</w:t>
      </w:r>
      <w:r w:rsidR="002F28F5">
        <w:rPr>
          <w:rFonts w:ascii="Verdana" w:eastAsia="Verdana" w:hAnsi="Verdana" w:cs="Arial"/>
          <w:iCs/>
          <w:lang w:val="cy-GB" w:eastAsia="en-GB"/>
        </w:rPr>
        <w:t xml:space="preserve"> </w:t>
      </w:r>
      <w:r w:rsidRPr="00AC75CF">
        <w:rPr>
          <w:rFonts w:ascii="Verdana" w:eastAsia="Verdana" w:hAnsi="Verdana" w:cs="Arial"/>
          <w:iCs/>
          <w:lang w:val="cy-GB" w:eastAsia="en-GB"/>
        </w:rPr>
        <w:t xml:space="preserve">Ystyrir bod hyn yn ddefnydd mwy cynaliadwy o gronfeydd wrth gefn 'gormodol' ac mae’n lleihau'r effaith ar y praesept treth gyngor. Wrth i'r cronfeydd wrth gefn </w:t>
      </w:r>
      <w:r w:rsidR="002F28F5">
        <w:rPr>
          <w:rFonts w:ascii="Verdana" w:eastAsia="Verdana" w:hAnsi="Verdana" w:cs="Arial"/>
          <w:iCs/>
          <w:lang w:val="cy-GB" w:eastAsia="en-GB"/>
        </w:rPr>
        <w:t>ostwng</w:t>
      </w:r>
      <w:r w:rsidRPr="00AC75CF">
        <w:rPr>
          <w:rFonts w:ascii="Verdana" w:eastAsia="Verdana" w:hAnsi="Verdana" w:cs="Arial"/>
          <w:iCs/>
          <w:lang w:val="cy-GB" w:eastAsia="en-GB"/>
        </w:rPr>
        <w:t xml:space="preserve"> mae’r cyfle i wneud hyn yn lleihau.</w:t>
      </w:r>
    </w:p>
    <w:p w14:paraId="42766CAA"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5433901F" w14:textId="77777777"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Mae'n hanfodol bod penderfyniadau'r Comisiynydd ar gronfeydd wrth gefn yn cael eu cyfleu'n glir i drethdalwyr lleol i hyrwyddo atebolrwydd.</w:t>
      </w:r>
    </w:p>
    <w:p w14:paraId="592CD159" w14:textId="77777777" w:rsidR="00C97957" w:rsidRPr="00AC75CF" w:rsidRDefault="00C97957" w:rsidP="00013A24">
      <w:pPr>
        <w:spacing w:after="0" w:line="240" w:lineRule="auto"/>
        <w:jc w:val="both"/>
        <w:rPr>
          <w:rFonts w:ascii="Verdana" w:eastAsia="Times New Roman" w:hAnsi="Verdana" w:cs="Arial"/>
          <w:iCs/>
          <w:lang w:eastAsia="en-GB"/>
        </w:rPr>
      </w:pPr>
    </w:p>
    <w:p w14:paraId="2768263D" w14:textId="77777777" w:rsidR="00C97957" w:rsidRPr="00AC75CF" w:rsidRDefault="00C97957" w:rsidP="00013A24">
      <w:pPr>
        <w:spacing w:after="0" w:line="240" w:lineRule="auto"/>
        <w:jc w:val="both"/>
        <w:rPr>
          <w:rFonts w:ascii="Verdana" w:eastAsia="Times New Roman" w:hAnsi="Verdana" w:cs="Arial"/>
          <w:iCs/>
          <w:lang w:eastAsia="en-GB"/>
        </w:rPr>
      </w:pPr>
    </w:p>
    <w:p w14:paraId="618FC302" w14:textId="77777777" w:rsidR="00013A24" w:rsidRPr="00AC75CF" w:rsidRDefault="0009709E" w:rsidP="00E84594">
      <w:pPr>
        <w:numPr>
          <w:ilvl w:val="0"/>
          <w:numId w:val="29"/>
        </w:numPr>
        <w:spacing w:after="0" w:line="240" w:lineRule="auto"/>
        <w:ind w:left="709" w:hanging="709"/>
        <w:jc w:val="both"/>
        <w:rPr>
          <w:rFonts w:ascii="Verdana" w:eastAsia="Times New Roman" w:hAnsi="Verdana" w:cs="Arial"/>
          <w:b/>
          <w:bCs/>
          <w:iCs/>
          <w:lang w:eastAsia="en-GB"/>
        </w:rPr>
      </w:pPr>
      <w:r w:rsidRPr="00AC75CF">
        <w:rPr>
          <w:rFonts w:ascii="Verdana" w:eastAsia="Verdana" w:hAnsi="Verdana" w:cs="Arial"/>
          <w:b/>
          <w:bCs/>
          <w:iCs/>
          <w:lang w:val="cy-GB" w:eastAsia="en-GB"/>
        </w:rPr>
        <w:t>Darpariaethau</w:t>
      </w:r>
    </w:p>
    <w:p w14:paraId="6338FD30" w14:textId="77777777" w:rsidR="00013A24" w:rsidRPr="00AC75CF" w:rsidRDefault="00013A24" w:rsidP="00013A24">
      <w:pPr>
        <w:spacing w:after="0" w:line="240" w:lineRule="auto"/>
        <w:ind w:left="709"/>
        <w:jc w:val="both"/>
        <w:rPr>
          <w:rFonts w:ascii="Verdana" w:eastAsia="Times New Roman" w:hAnsi="Verdana" w:cs="Arial"/>
          <w:b/>
          <w:bCs/>
          <w:iCs/>
          <w:lang w:eastAsia="en-GB"/>
        </w:rPr>
      </w:pPr>
    </w:p>
    <w:p w14:paraId="1C5615FF" w14:textId="77777777" w:rsidR="00013A24" w:rsidRPr="00AC75CF" w:rsidRDefault="0009709E" w:rsidP="00E84594">
      <w:pPr>
        <w:numPr>
          <w:ilvl w:val="1"/>
          <w:numId w:val="29"/>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Mae angen darpariaethau ar gyfer unrhyw rwymedigaethau o ran amseriadau neu symiau ansicr a ysgwyddwyd. Mae'n ofynnol cydnabod darpariaethau pan:</w:t>
      </w:r>
    </w:p>
    <w:p w14:paraId="2D969F45" w14:textId="77777777" w:rsidR="00013A24" w:rsidRPr="00AC75CF" w:rsidRDefault="0009709E" w:rsidP="00E84594">
      <w:pPr>
        <w:numPr>
          <w:ilvl w:val="0"/>
          <w:numId w:val="30"/>
        </w:numPr>
        <w:spacing w:before="120" w:after="0" w:line="240" w:lineRule="auto"/>
        <w:ind w:left="1418" w:hanging="266"/>
        <w:contextualSpacing/>
        <w:jc w:val="both"/>
        <w:rPr>
          <w:rFonts w:ascii="Verdana" w:eastAsia="Times New Roman" w:hAnsi="Verdana" w:cs="Times New Roman"/>
          <w:bCs/>
          <w:lang w:eastAsia="en-GB"/>
        </w:rPr>
      </w:pPr>
      <w:r w:rsidRPr="00AC75CF">
        <w:rPr>
          <w:rFonts w:ascii="Verdana" w:eastAsia="Verdana" w:hAnsi="Verdana" w:cs="Times New Roman"/>
          <w:bCs/>
          <w:lang w:val="cy-GB" w:eastAsia="en-GB"/>
        </w:rPr>
        <w:t>mae gan yr awdurdod lleol rwymedigaeth bresennol (cyfreithiol neu adeiladol) o ganlyniad i ddigwyddiad yn y gorffennol;</w:t>
      </w:r>
    </w:p>
    <w:p w14:paraId="0668E66C" w14:textId="60C654A7" w:rsidR="00013A24" w:rsidRPr="00AC75CF" w:rsidRDefault="0009709E" w:rsidP="00E84594">
      <w:pPr>
        <w:numPr>
          <w:ilvl w:val="0"/>
          <w:numId w:val="30"/>
        </w:numPr>
        <w:spacing w:before="120" w:after="0" w:line="240" w:lineRule="auto"/>
        <w:ind w:left="1418" w:hanging="266"/>
        <w:contextualSpacing/>
        <w:jc w:val="both"/>
        <w:rPr>
          <w:rFonts w:ascii="Verdana" w:eastAsia="Times New Roman" w:hAnsi="Verdana" w:cs="Times New Roman"/>
          <w:bCs/>
          <w:lang w:eastAsia="en-GB"/>
        </w:rPr>
      </w:pPr>
      <w:r w:rsidRPr="00AC75CF">
        <w:rPr>
          <w:rFonts w:ascii="Verdana" w:eastAsia="Verdana" w:hAnsi="Verdana" w:cs="Times New Roman"/>
          <w:bCs/>
          <w:lang w:val="cy-GB" w:eastAsia="en-GB"/>
        </w:rPr>
        <w:t>mae'n debygol y bydd angen trosglwyddo buddi</w:t>
      </w:r>
      <w:r w:rsidR="00F63024">
        <w:rPr>
          <w:rFonts w:ascii="Verdana" w:eastAsia="Verdana" w:hAnsi="Verdana" w:cs="Times New Roman"/>
          <w:bCs/>
          <w:lang w:val="cy-GB" w:eastAsia="en-GB"/>
        </w:rPr>
        <w:t>on</w:t>
      </w:r>
      <w:r w:rsidRPr="00AC75CF">
        <w:rPr>
          <w:rFonts w:ascii="Verdana" w:eastAsia="Verdana" w:hAnsi="Verdana" w:cs="Times New Roman"/>
          <w:bCs/>
          <w:lang w:val="cy-GB" w:eastAsia="en-GB"/>
        </w:rPr>
        <w:t xml:space="preserve"> economaidd i setlo'r rhwymedigaeth; ac</w:t>
      </w:r>
    </w:p>
    <w:p w14:paraId="015C743C" w14:textId="77777777" w:rsidR="00013A24" w:rsidRPr="00AC75CF" w:rsidRDefault="0009709E" w:rsidP="00E84594">
      <w:pPr>
        <w:numPr>
          <w:ilvl w:val="0"/>
          <w:numId w:val="30"/>
        </w:numPr>
        <w:spacing w:before="120" w:after="0" w:line="240" w:lineRule="auto"/>
        <w:ind w:left="1418" w:hanging="266"/>
        <w:contextualSpacing/>
        <w:jc w:val="both"/>
        <w:rPr>
          <w:rFonts w:ascii="Verdana" w:eastAsia="Times New Roman" w:hAnsi="Verdana" w:cs="Times New Roman"/>
          <w:bCs/>
          <w:lang w:eastAsia="en-GB"/>
        </w:rPr>
      </w:pPr>
      <w:r w:rsidRPr="00AC75CF">
        <w:rPr>
          <w:rFonts w:ascii="Verdana" w:eastAsia="Verdana" w:hAnsi="Verdana" w:cs="Times New Roman"/>
          <w:bCs/>
          <w:lang w:val="cy-GB" w:eastAsia="en-GB"/>
        </w:rPr>
        <w:t>y gellir gwneud amcangyfrif dibynadwy o swm y rhwymedigaeth.</w:t>
      </w:r>
    </w:p>
    <w:p w14:paraId="52E3E1B6" w14:textId="77777777" w:rsidR="00013A24" w:rsidRPr="00AC75CF" w:rsidRDefault="00013A24" w:rsidP="00013A24">
      <w:pPr>
        <w:spacing w:before="120" w:after="0" w:line="240" w:lineRule="auto"/>
        <w:ind w:left="1418"/>
        <w:contextualSpacing/>
        <w:jc w:val="both"/>
        <w:rPr>
          <w:rFonts w:ascii="Verdana" w:eastAsia="Times New Roman" w:hAnsi="Verdana" w:cs="Times New Roman"/>
          <w:bCs/>
          <w:lang w:eastAsia="en-GB"/>
        </w:rPr>
      </w:pPr>
    </w:p>
    <w:p w14:paraId="0B56DAA3" w14:textId="77777777"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Ystyrir bod trosglwyddo buddion economaidd neu ddigwyddiad arall yn debygol os yw'r digwyddiad yn fwy tebygol na pheidio o ddigwydd. Os na fodlonir yr amodau hyn, ni ddylid cydnabod unrhyw ddarpariaeth.</w:t>
      </w:r>
    </w:p>
    <w:p w14:paraId="1E0E6427" w14:textId="77777777" w:rsidR="00013A24" w:rsidRPr="00AC75CF" w:rsidRDefault="00013A24" w:rsidP="00013A24">
      <w:pPr>
        <w:spacing w:after="0" w:line="240" w:lineRule="auto"/>
        <w:ind w:left="709"/>
        <w:jc w:val="both"/>
        <w:rPr>
          <w:rFonts w:ascii="Verdana" w:eastAsia="Times New Roman" w:hAnsi="Verdana" w:cs="Arial"/>
          <w:iCs/>
          <w:lang w:eastAsia="en-GB"/>
        </w:rPr>
      </w:pPr>
    </w:p>
    <w:p w14:paraId="2924E3D7" w14:textId="77777777" w:rsidR="00013A24" w:rsidRPr="00AC75CF" w:rsidRDefault="0009709E" w:rsidP="00E84594">
      <w:pPr>
        <w:numPr>
          <w:ilvl w:val="1"/>
          <w:numId w:val="29"/>
        </w:numPr>
        <w:spacing w:after="0" w:line="240" w:lineRule="auto"/>
        <w:ind w:left="709" w:hanging="709"/>
        <w:jc w:val="both"/>
        <w:rPr>
          <w:rFonts w:ascii="Verdana" w:eastAsia="Times New Roman" w:hAnsi="Verdana" w:cs="Arial"/>
          <w:iCs/>
          <w:lang w:eastAsia="en-GB"/>
        </w:rPr>
        <w:sectPr w:rsidR="00013A24" w:rsidRPr="00AC75CF" w:rsidSect="00D34D90">
          <w:headerReference w:type="default" r:id="rId60"/>
          <w:pgSz w:w="11906" w:h="16838"/>
          <w:pgMar w:top="820" w:right="1558" w:bottom="567" w:left="1701" w:header="709" w:footer="709" w:gutter="0"/>
          <w:cols w:space="708"/>
          <w:docGrid w:linePitch="360"/>
        </w:sectPr>
      </w:pPr>
      <w:r w:rsidRPr="00AC75CF">
        <w:rPr>
          <w:rFonts w:ascii="Verdana" w:eastAsia="Verdana" w:hAnsi="Verdana" w:cs="Arial"/>
          <w:iCs/>
          <w:lang w:val="cy-GB" w:eastAsia="en-GB"/>
        </w:rPr>
        <w:t>Bydd y gofyniad ar gyfer darpariaethau yn cael ei asesu'n rheolaidd.</w:t>
      </w:r>
    </w:p>
    <w:p w14:paraId="07458760" w14:textId="77777777" w:rsidR="00013A24" w:rsidRPr="00AC75CF" w:rsidRDefault="0009709E" w:rsidP="00013A24">
      <w:pPr>
        <w:spacing w:after="0" w:line="240" w:lineRule="auto"/>
        <w:rPr>
          <w:rFonts w:ascii="Verdana" w:hAnsi="Verdana"/>
        </w:rPr>
      </w:pPr>
      <w:r w:rsidRPr="00AC75CF">
        <w:rPr>
          <w:rFonts w:ascii="Verdana" w:hAnsi="Verdana"/>
          <w:noProof/>
          <w:lang w:eastAsia="en-GB"/>
        </w:rPr>
        <w:lastRenderedPageBreak/>
        <w:drawing>
          <wp:inline distT="0" distB="0" distL="0" distR="0" wp14:anchorId="3A76F923" wp14:editId="014099D9">
            <wp:extent cx="9972040" cy="5754716"/>
            <wp:effectExtent l="0" t="0" r="0" b="0"/>
            <wp:docPr id="1108904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65866"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972040" cy="5754716"/>
                    </a:xfrm>
                    <a:prstGeom prst="rect">
                      <a:avLst/>
                    </a:prstGeom>
                    <a:noFill/>
                    <a:ln>
                      <a:noFill/>
                    </a:ln>
                  </pic:spPr>
                </pic:pic>
              </a:graphicData>
            </a:graphic>
          </wp:inline>
        </w:drawing>
      </w:r>
      <w:r w:rsidRPr="00AC75CF">
        <w:rPr>
          <w:rFonts w:ascii="Verdana" w:hAnsi="Verdana"/>
        </w:rPr>
        <w:br w:type="page"/>
      </w:r>
    </w:p>
    <w:p w14:paraId="1167204E" w14:textId="77777777" w:rsidR="00013A24" w:rsidRPr="00AC75CF" w:rsidRDefault="00013A24" w:rsidP="00013A24">
      <w:pPr>
        <w:spacing w:after="0" w:line="240" w:lineRule="auto"/>
        <w:rPr>
          <w:rFonts w:ascii="Verdana" w:hAnsi="Verdana"/>
        </w:rPr>
      </w:pPr>
    </w:p>
    <w:p w14:paraId="3C4F0D2E" w14:textId="77777777" w:rsidR="00013A24" w:rsidRPr="00AC75CF" w:rsidRDefault="0009709E" w:rsidP="00013A24">
      <w:pPr>
        <w:spacing w:line="240" w:lineRule="auto"/>
        <w:rPr>
          <w:rFonts w:ascii="Verdana" w:hAnsi="Verdana"/>
        </w:rPr>
        <w:sectPr w:rsidR="00013A24" w:rsidRPr="00AC75CF" w:rsidSect="00D34D90">
          <w:headerReference w:type="default" r:id="rId62"/>
          <w:pgSz w:w="16838" w:h="11906" w:orient="landscape"/>
          <w:pgMar w:top="1701" w:right="567" w:bottom="1558" w:left="567" w:header="709" w:footer="709" w:gutter="0"/>
          <w:cols w:space="708"/>
          <w:docGrid w:linePitch="360"/>
        </w:sectPr>
      </w:pPr>
      <w:r w:rsidRPr="00AC75CF">
        <w:rPr>
          <w:rFonts w:ascii="Verdana" w:hAnsi="Verdana"/>
          <w:noProof/>
          <w:lang w:eastAsia="en-GB"/>
        </w:rPr>
        <w:drawing>
          <wp:inline distT="0" distB="0" distL="0" distR="0" wp14:anchorId="265ABD0D" wp14:editId="02135D71">
            <wp:extent cx="9972040" cy="4939186"/>
            <wp:effectExtent l="0" t="0" r="0" b="0"/>
            <wp:docPr id="38934" name="Picture 3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0374"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9972040" cy="4939186"/>
                    </a:xfrm>
                    <a:prstGeom prst="rect">
                      <a:avLst/>
                    </a:prstGeom>
                    <a:noFill/>
                    <a:ln>
                      <a:noFill/>
                    </a:ln>
                  </pic:spPr>
                </pic:pic>
              </a:graphicData>
            </a:graphic>
          </wp:inline>
        </w:drawing>
      </w:r>
    </w:p>
    <w:p w14:paraId="3FB96412" w14:textId="77777777" w:rsidR="00013A24" w:rsidRPr="00AC75CF" w:rsidRDefault="0009709E" w:rsidP="00013A24">
      <w:pPr>
        <w:tabs>
          <w:tab w:val="center" w:pos="4153"/>
          <w:tab w:val="right" w:pos="8306"/>
        </w:tabs>
        <w:spacing w:after="0" w:line="240" w:lineRule="auto"/>
        <w:jc w:val="right"/>
        <w:rPr>
          <w:rFonts w:ascii="Verdana" w:eastAsia="Times New Roman" w:hAnsi="Verdana" w:cs="Arial"/>
        </w:rPr>
      </w:pPr>
      <w:r w:rsidRPr="00AC75CF">
        <w:rPr>
          <w:rFonts w:ascii="Arial" w:eastAsia="Times New Roman" w:hAnsi="Arial" w:cs="Arial"/>
          <w:noProof/>
          <w:lang w:eastAsia="en-GB"/>
        </w:rPr>
        <w:lastRenderedPageBreak/>
        <w:drawing>
          <wp:anchor distT="0" distB="0" distL="114300" distR="114300" simplePos="0" relativeHeight="251663360" behindDoc="0" locked="0" layoutInCell="1" allowOverlap="1" wp14:anchorId="3BF45C21" wp14:editId="287F364C">
            <wp:simplePos x="0" y="0"/>
            <wp:positionH relativeFrom="column">
              <wp:posOffset>-396240</wp:posOffset>
            </wp:positionH>
            <wp:positionV relativeFrom="paragraph">
              <wp:posOffset>-74295</wp:posOffset>
            </wp:positionV>
            <wp:extent cx="1394460" cy="585470"/>
            <wp:effectExtent l="0" t="0" r="0" b="5080"/>
            <wp:wrapSquare wrapText="bothSides"/>
            <wp:docPr id="145410" name="Picture 14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57791"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l="6596" t="14194" r="5759" b="12888"/>
                    <a:stretch>
                      <a:fillRect/>
                    </a:stretch>
                  </pic:blipFill>
                  <pic:spPr bwMode="auto">
                    <a:xfrm>
                      <a:off x="0" y="0"/>
                      <a:ext cx="139446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5CF">
        <w:rPr>
          <w:rFonts w:ascii="Times New Roman" w:eastAsia="Times New Roman" w:hAnsi="Times New Roman" w:cs="Times New Roman"/>
          <w:noProof/>
          <w:sz w:val="24"/>
          <w:szCs w:val="24"/>
          <w:lang w:eastAsia="en-GB"/>
        </w:rPr>
        <w:drawing>
          <wp:inline distT="0" distB="0" distL="0" distR="0" wp14:anchorId="3352BB4E" wp14:editId="07E873EF">
            <wp:extent cx="1940052" cy="510540"/>
            <wp:effectExtent l="0" t="0" r="3175" b="3810"/>
            <wp:docPr id="145409" name="Picture 145409"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35496" name="Picture 16" descr="New Badge smaller badg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940052" cy="510540"/>
                    </a:xfrm>
                    <a:prstGeom prst="rect">
                      <a:avLst/>
                    </a:prstGeom>
                    <a:noFill/>
                    <a:ln>
                      <a:noFill/>
                    </a:ln>
                  </pic:spPr>
                </pic:pic>
              </a:graphicData>
            </a:graphic>
          </wp:inline>
        </w:drawing>
      </w:r>
    </w:p>
    <w:p w14:paraId="4640CF85" w14:textId="77777777" w:rsidR="00013A24" w:rsidRPr="00AC75CF" w:rsidRDefault="0009709E" w:rsidP="00013A24">
      <w:pPr>
        <w:tabs>
          <w:tab w:val="center" w:pos="4153"/>
          <w:tab w:val="right" w:pos="8306"/>
        </w:tabs>
        <w:spacing w:after="0" w:line="240" w:lineRule="auto"/>
        <w:jc w:val="center"/>
        <w:rPr>
          <w:rFonts w:ascii="Verdana" w:eastAsia="Times New Roman" w:hAnsi="Verdana" w:cs="Arial"/>
        </w:rPr>
      </w:pPr>
      <w:r w:rsidRPr="00AC75CF">
        <w:rPr>
          <w:rFonts w:ascii="Verdana" w:eastAsia="Verdana" w:hAnsi="Verdana" w:cs="Times New Roman"/>
          <w:b/>
          <w:bCs/>
          <w:color w:val="000000"/>
          <w:lang w:val="cy-GB"/>
        </w:rPr>
        <w:t>Strategaeth Gyfalaf</w:t>
      </w:r>
    </w:p>
    <w:p w14:paraId="3F65F802" w14:textId="77777777" w:rsidR="00013A24" w:rsidRPr="00AC75CF" w:rsidRDefault="00013A24" w:rsidP="00013A24">
      <w:pPr>
        <w:spacing w:after="0" w:line="240" w:lineRule="auto"/>
        <w:rPr>
          <w:rFonts w:ascii="Verdana" w:eastAsia="Times New Roman" w:hAnsi="Verdana" w:cs="Arial"/>
          <w:color w:val="000000" w:themeColor="text1"/>
        </w:rPr>
      </w:pPr>
    </w:p>
    <w:p w14:paraId="45E844A2" w14:textId="77777777" w:rsidR="00013A24" w:rsidRPr="00AC75CF" w:rsidRDefault="0009709E" w:rsidP="00E84594">
      <w:pPr>
        <w:numPr>
          <w:ilvl w:val="0"/>
          <w:numId w:val="17"/>
        </w:numPr>
        <w:autoSpaceDE w:val="0"/>
        <w:autoSpaceDN w:val="0"/>
        <w:adjustRightInd w:val="0"/>
        <w:spacing w:after="0" w:line="240" w:lineRule="auto"/>
        <w:rPr>
          <w:rFonts w:ascii="Verdana" w:eastAsia="Times New Roman" w:hAnsi="Verdana" w:cs="Arial,Bold"/>
          <w:b/>
          <w:bCs/>
          <w:color w:val="000000" w:themeColor="text1"/>
          <w:lang w:eastAsia="en-GB"/>
        </w:rPr>
      </w:pPr>
      <w:bookmarkStart w:id="13" w:name="_Toc379795473"/>
      <w:r w:rsidRPr="00AC75CF">
        <w:rPr>
          <w:rFonts w:ascii="Verdana" w:eastAsia="Verdana" w:hAnsi="Verdana" w:cs="Arial,Bold"/>
          <w:b/>
          <w:bCs/>
          <w:color w:val="000000"/>
          <w:lang w:val="cy-GB" w:eastAsia="en-GB"/>
        </w:rPr>
        <w:tab/>
        <w:t>Cyflwyniad</w:t>
      </w:r>
    </w:p>
    <w:p w14:paraId="7A9DE7DE" w14:textId="77777777" w:rsidR="00013A24" w:rsidRPr="00AC75CF" w:rsidRDefault="00013A24" w:rsidP="00013A24">
      <w:pPr>
        <w:autoSpaceDE w:val="0"/>
        <w:autoSpaceDN w:val="0"/>
        <w:adjustRightInd w:val="0"/>
        <w:spacing w:after="0" w:line="240" w:lineRule="auto"/>
        <w:ind w:left="360"/>
        <w:rPr>
          <w:rFonts w:ascii="Verdana" w:eastAsia="Times New Roman" w:hAnsi="Verdana" w:cs="Arial,Bold"/>
          <w:b/>
          <w:bCs/>
          <w:color w:val="000000" w:themeColor="text1"/>
          <w:lang w:eastAsia="en-GB"/>
        </w:rPr>
      </w:pPr>
    </w:p>
    <w:p w14:paraId="16D53ADE" w14:textId="77777777" w:rsidR="00013A24" w:rsidRPr="00AC75CF" w:rsidRDefault="0009709E" w:rsidP="00E84594">
      <w:pPr>
        <w:numPr>
          <w:ilvl w:val="1"/>
          <w:numId w:val="17"/>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Mae Cod Materion Ariannol 2017 y Sefydliad Siartredig Cyllid Cyhoeddus a Chyfrifyddiaeth (CIPFA) yn ei gwneud yn ofynnol i awdurdodau lleol lunio strategaeth gyfalaf i ddangos bod gwariant cyfalaf a phenderfyniadau buddsoddi yn cael eu gwneud yn unol â'r canlyniadau a ddymunir ac yn ystyried stiwardiaeth, gwerth am arian, gochelgarwch, cynaliadwyedd a fforddiadwyedd.</w:t>
      </w:r>
    </w:p>
    <w:p w14:paraId="0D401D02" w14:textId="77777777" w:rsidR="00013A24" w:rsidRPr="00AC75CF"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6FA59EB4" w14:textId="4B0812AE" w:rsidR="00013A24" w:rsidRPr="00AC75CF" w:rsidRDefault="0009709E" w:rsidP="00E84594">
      <w:pPr>
        <w:numPr>
          <w:ilvl w:val="1"/>
          <w:numId w:val="17"/>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Mae'r Strategaeth Gyfalaf hon yn nodi'r egwyddorion sy'n sail i gynhyrchu blaenraglen gyfalaf y Comisiynydd Heddlu a Throsedd</w:t>
      </w:r>
      <w:r w:rsidR="003C4F66">
        <w:rPr>
          <w:rFonts w:ascii="Verdana" w:eastAsia="Verdana" w:hAnsi="Verdana" w:cs="Arial"/>
          <w:color w:val="000000"/>
          <w:lang w:val="cy-GB" w:eastAsia="en-GB"/>
        </w:rPr>
        <w:t>u</w:t>
      </w:r>
      <w:r w:rsidRPr="00AC75CF">
        <w:rPr>
          <w:rFonts w:ascii="Verdana" w:eastAsia="Verdana" w:hAnsi="Verdana" w:cs="Arial"/>
          <w:color w:val="000000"/>
          <w:lang w:val="cy-GB" w:eastAsia="en-GB"/>
        </w:rPr>
        <w:t xml:space="preserve"> (y Comisiynydd). Mae'n darparu trosolwg lefel uchel o'r ffordd y mae gwariant cyfalaf, ariannu cyfalaf a gweithgarwch rheoli trysorlys yn cyfrannu at gyflawni canlyniadau dymunol. Mae hefyd yn rhoi trosolwg o'r trefniadau llywodraethu ar gyfer cymeradwyo a monitro gwariant cyfalaf, yn amlinellu sut y caiff risg gysylltiedig ei rheoli ac yn ystyried y goblygiadau ar gyfer cynaliadwyedd ariannol yn y dyfodol.  </w:t>
      </w:r>
    </w:p>
    <w:p w14:paraId="3FC65C72" w14:textId="77777777" w:rsidR="00013A24" w:rsidRPr="00AC75CF" w:rsidRDefault="00013A24" w:rsidP="00013A24">
      <w:pPr>
        <w:autoSpaceDE w:val="0"/>
        <w:autoSpaceDN w:val="0"/>
        <w:adjustRightInd w:val="0"/>
        <w:spacing w:after="0" w:line="240" w:lineRule="auto"/>
        <w:ind w:left="709"/>
        <w:jc w:val="both"/>
        <w:rPr>
          <w:rFonts w:ascii="Verdana" w:eastAsia="Times New Roman" w:hAnsi="Verdana" w:cs="Arial"/>
          <w:color w:val="000000" w:themeColor="text1"/>
          <w:lang w:eastAsia="en-GB"/>
        </w:rPr>
      </w:pPr>
    </w:p>
    <w:p w14:paraId="37D56166" w14:textId="22BC50C6" w:rsidR="00013A24" w:rsidRPr="00AC75CF" w:rsidRDefault="0009709E" w:rsidP="00E84594">
      <w:pPr>
        <w:numPr>
          <w:ilvl w:val="1"/>
          <w:numId w:val="17"/>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Manylir ar y blaenoriaethau ar gyfer plismona yn yr ardal leol yng Nghynllun yr Heddlu a Throseddu (</w:t>
      </w:r>
      <w:r w:rsidR="00B34E9A" w:rsidRPr="00AC75CF">
        <w:rPr>
          <w:rFonts w:ascii="Verdana" w:eastAsia="Verdana" w:hAnsi="Verdana" w:cs="Arial"/>
          <w:color w:val="000000"/>
          <w:lang w:val="cy-GB" w:eastAsia="en-GB"/>
        </w:rPr>
        <w:t>CHTh</w:t>
      </w:r>
      <w:r w:rsidRPr="00AC75CF">
        <w:rPr>
          <w:rFonts w:ascii="Verdana" w:eastAsia="Verdana" w:hAnsi="Verdana" w:cs="Arial"/>
          <w:color w:val="000000"/>
          <w:lang w:val="cy-GB" w:eastAsia="en-GB"/>
        </w:rPr>
        <w:t>). Llunnir y ddogfen hon gan y Comisiynydd mewn ymgynghoriad â'r Prif Gwnstabl. Mae'r blaenoriaethau'n ystyried barn partneriaid a phobl leol yn ogystal â blaenoriaethau'r Comisiynydd fel y cynrychiolydd etholedig. Cyhoeddodd y Comisiynydd ei Gynllun Heddlu a Throseddu ar 31 Mawrth 2017. Ei flaenoriaethau yw:</w:t>
      </w:r>
    </w:p>
    <w:p w14:paraId="100653AF" w14:textId="77777777" w:rsidR="00013A24" w:rsidRPr="00AC75CF" w:rsidRDefault="0009709E" w:rsidP="00E84594">
      <w:pPr>
        <w:numPr>
          <w:ilvl w:val="0"/>
          <w:numId w:val="16"/>
        </w:numPr>
        <w:autoSpaceDE w:val="0"/>
        <w:autoSpaceDN w:val="0"/>
        <w:adjustRightInd w:val="0"/>
        <w:spacing w:after="0" w:line="240" w:lineRule="auto"/>
        <w:ind w:firstLine="414"/>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Blaenoriaeth Un: Cadw ein cymunedau'n ddiogel;</w:t>
      </w:r>
    </w:p>
    <w:p w14:paraId="5DC51AF1" w14:textId="77777777" w:rsidR="00013A24" w:rsidRPr="00AC75CF" w:rsidRDefault="0009709E" w:rsidP="00E84594">
      <w:pPr>
        <w:numPr>
          <w:ilvl w:val="0"/>
          <w:numId w:val="16"/>
        </w:numPr>
        <w:autoSpaceDE w:val="0"/>
        <w:autoSpaceDN w:val="0"/>
        <w:adjustRightInd w:val="0"/>
        <w:spacing w:after="0" w:line="240" w:lineRule="auto"/>
        <w:ind w:firstLine="414"/>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lastRenderedPageBreak/>
        <w:t>Blaenoriaeth Dau: Diogelu'r rhai sy’n agored i niwed;</w:t>
      </w:r>
    </w:p>
    <w:p w14:paraId="6DA77C7E" w14:textId="77777777" w:rsidR="00013A24" w:rsidRPr="00AC75CF" w:rsidRDefault="0009709E" w:rsidP="00E84594">
      <w:pPr>
        <w:numPr>
          <w:ilvl w:val="0"/>
          <w:numId w:val="16"/>
        </w:numPr>
        <w:autoSpaceDE w:val="0"/>
        <w:autoSpaceDN w:val="0"/>
        <w:adjustRightInd w:val="0"/>
        <w:spacing w:after="0" w:line="240" w:lineRule="auto"/>
        <w:ind w:left="1418" w:hanging="284"/>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Blaenoriaeth Tri: Amddiffyn ein cymunedau rhag niwed difrifol;</w:t>
      </w:r>
    </w:p>
    <w:p w14:paraId="4D5FF205" w14:textId="77777777" w:rsidR="00013A24" w:rsidRPr="00AC75CF" w:rsidRDefault="0009709E" w:rsidP="00E84594">
      <w:pPr>
        <w:numPr>
          <w:ilvl w:val="0"/>
          <w:numId w:val="16"/>
        </w:numPr>
        <w:autoSpaceDE w:val="0"/>
        <w:autoSpaceDN w:val="0"/>
        <w:adjustRightInd w:val="0"/>
        <w:spacing w:after="0" w:line="240" w:lineRule="auto"/>
        <w:ind w:left="1418" w:hanging="284"/>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Blaenoriaeth Pedwar: Chysylltu â chymunedau.</w:t>
      </w:r>
    </w:p>
    <w:p w14:paraId="74D49A95" w14:textId="77777777" w:rsidR="00013A24" w:rsidRPr="00AC75CF" w:rsidRDefault="00013A24" w:rsidP="00013A24">
      <w:pPr>
        <w:spacing w:after="0" w:line="240" w:lineRule="auto"/>
        <w:jc w:val="both"/>
        <w:rPr>
          <w:rFonts w:ascii="Verdana" w:eastAsia="Times New Roman" w:hAnsi="Verdana" w:cs="Arial"/>
          <w:color w:val="000000" w:themeColor="text1"/>
          <w:lang w:eastAsia="en-GB"/>
        </w:rPr>
      </w:pPr>
    </w:p>
    <w:p w14:paraId="1B3B2E22" w14:textId="5290B280" w:rsidR="00013A24" w:rsidRPr="00AC75CF" w:rsidRDefault="0009709E" w:rsidP="00E84594">
      <w:pPr>
        <w:numPr>
          <w:ilvl w:val="1"/>
          <w:numId w:val="17"/>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Mae'r Comisiynydd a'r Prif Gwnstabl hefyd yn ystyried Gofynion Plismona Strategol a gyhoeddir gan yr Ysgrifennydd Cartref. Mae'r Prif Gwnstabl yn gyfrifol am gynorthwyo'r Comisiynydd i gyflawni'r blaenoriaethau a nodir yn y Cynllun Heddlu a Throseddu ac mae wedi datblygu Cynllun Cyflawni Heddlu a Throseddu i gefnogi'r Cynllun Heddlu a Throseddu. Mae ei drefniadau cyflawni gweithredol, ei fframweithiau monitro perfformiad a'i benderfyniadau ariannu yn canolbwyntio ar y blaenoriaethau hyn.</w:t>
      </w:r>
      <w:r w:rsidR="002117A1" w:rsidRPr="00AC75CF">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Bydd pum egwyddor cyflawni allweddol yn cefnogi'r Cynllun Heddlu a Throseddu:</w:t>
      </w:r>
    </w:p>
    <w:p w14:paraId="48658653" w14:textId="77777777" w:rsidR="00013A24" w:rsidRPr="00AC75CF" w:rsidRDefault="0009709E"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Cyflwyno gwerth am arian</w:t>
      </w:r>
    </w:p>
    <w:p w14:paraId="79DEEBED" w14:textId="77777777" w:rsidR="00013A24" w:rsidRPr="00AC75CF" w:rsidRDefault="0009709E"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Ymgysylltu â'r cyhoedd</w:t>
      </w:r>
    </w:p>
    <w:p w14:paraId="780DD1C3" w14:textId="77777777" w:rsidR="00013A24" w:rsidRPr="00AC75CF" w:rsidRDefault="0009709E"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Cydweithio</w:t>
      </w:r>
    </w:p>
    <w:p w14:paraId="453530FB" w14:textId="77777777" w:rsidR="00013A24" w:rsidRPr="00AC75CF" w:rsidRDefault="0009709E"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Cefnogi dioddefwyr</w:t>
      </w:r>
    </w:p>
    <w:p w14:paraId="24A4F2DD" w14:textId="77777777" w:rsidR="00013A24" w:rsidRPr="00AC75CF" w:rsidRDefault="0009709E"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Arweinyddiaeth gref</w:t>
      </w:r>
    </w:p>
    <w:p w14:paraId="6705CE6A"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64CCB94F" w14:textId="77777777" w:rsidR="00013A24" w:rsidRPr="00AC75CF" w:rsidRDefault="0009709E" w:rsidP="00E84594">
      <w:pPr>
        <w:numPr>
          <w:ilvl w:val="1"/>
          <w:numId w:val="17"/>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Mae'r Strategaeth Gyfalaf yn offeryn i gefnogi cynllunio a gweithio corfforaethol ar draws y ddwy Gorfforaeth Undyn gan helpu i sicrhau bod asedau'n cael eu defnyddio a'u rheoli'n dda. Mae'r Strategaeth Gyfalaf yn dangos sut rydym yn blaenoriaethu, yn monitro, yn cyflawni ac yn gwerthuso ein rhaglen gyfalaf gan ddefnyddio egwyddorion sylfaenol methodoleg y prosiect.</w:t>
      </w:r>
    </w:p>
    <w:p w14:paraId="1CEDEEC2" w14:textId="77777777" w:rsidR="00013A24" w:rsidRPr="00AC75CF" w:rsidRDefault="00013A24" w:rsidP="00013A24">
      <w:pPr>
        <w:tabs>
          <w:tab w:val="num" w:pos="2160"/>
        </w:tabs>
        <w:spacing w:after="0" w:line="240" w:lineRule="auto"/>
        <w:ind w:left="720" w:hanging="720"/>
        <w:jc w:val="both"/>
        <w:rPr>
          <w:rFonts w:ascii="Verdana" w:eastAsia="Times New Roman" w:hAnsi="Verdana" w:cs="Arial"/>
          <w:color w:val="000000" w:themeColor="text1"/>
          <w:lang w:eastAsia="en-GB"/>
        </w:rPr>
      </w:pPr>
    </w:p>
    <w:p w14:paraId="6EED40E5" w14:textId="3776539F" w:rsidR="00013A24" w:rsidRPr="00AC75CF" w:rsidRDefault="0009709E"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1.6 </w:t>
      </w:r>
      <w:r w:rsidRPr="00AC75CF">
        <w:rPr>
          <w:rFonts w:ascii="Verdana" w:eastAsia="Verdana" w:hAnsi="Verdana" w:cs="Arial"/>
          <w:color w:val="000000"/>
          <w:lang w:val="cy-GB" w:eastAsia="en-GB"/>
        </w:rPr>
        <w:tab/>
        <w:t xml:space="preserve">Yn ddaearyddol, Dyfed-Powys yw'r ardal heddlu fwyaf yng Nghymru a Lloegr, gan ymestyn dros hanner </w:t>
      </w:r>
      <w:r w:rsidR="009450B2">
        <w:rPr>
          <w:rFonts w:ascii="Verdana" w:eastAsia="Verdana" w:hAnsi="Verdana" w:cs="Arial"/>
          <w:color w:val="000000"/>
          <w:lang w:val="cy-GB" w:eastAsia="en-GB"/>
        </w:rPr>
        <w:t>t</w:t>
      </w:r>
      <w:r w:rsidRPr="00AC75CF">
        <w:rPr>
          <w:rFonts w:ascii="Verdana" w:eastAsia="Verdana" w:hAnsi="Verdana" w:cs="Arial"/>
          <w:color w:val="000000"/>
          <w:lang w:val="cy-GB" w:eastAsia="en-GB"/>
        </w:rPr>
        <w:t>ir Cymru.</w:t>
      </w:r>
      <w:r w:rsidR="00A62EF7">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 xml:space="preserve">Mae'n cael ei effeithio'n arbennig gan yr heriau sy'n gysylltiedig â phlismona ardal wledig yn bennaf sy'n cynnwys dau Borthladd pwysig, y gweithfeydd mawr yn </w:t>
      </w:r>
      <w:r w:rsidRPr="00AC75CF">
        <w:rPr>
          <w:rFonts w:ascii="Verdana" w:eastAsia="Verdana" w:hAnsi="Verdana" w:cs="Arial"/>
          <w:color w:val="000000"/>
          <w:lang w:val="cy-GB" w:eastAsia="en-GB"/>
        </w:rPr>
        <w:lastRenderedPageBreak/>
        <w:t>Aberdaugleddau a diwydiant twristiaeth ffyniannus. Mae Asedau Cyfalaf, boed yn Orsafoedd Heddlu, Tai Heddlu, Mastiau Radio, Cerbydau neu Dechnoleg Gwybodaeth a chyfarpar gweithredol arall yn chwarae rhan hanfodol wrth ddarparu gwasanaethau plismona ledled yr ardal ac o ran cyflawni blaenoriaethau</w:t>
      </w:r>
      <w:r w:rsidR="00404B31" w:rsidRPr="00AC75CF">
        <w:rPr>
          <w:rFonts w:ascii="Verdana" w:eastAsia="Verdana" w:hAnsi="Verdana" w:cs="Arial"/>
          <w:color w:val="000000"/>
          <w:lang w:val="cy-GB" w:eastAsia="en-GB"/>
        </w:rPr>
        <w:t>’r C</w:t>
      </w:r>
      <w:r w:rsidR="00D36889" w:rsidRPr="00AC75CF">
        <w:rPr>
          <w:rFonts w:ascii="Verdana" w:eastAsia="Verdana" w:hAnsi="Verdana" w:cs="Arial"/>
          <w:color w:val="000000"/>
          <w:lang w:val="cy-GB" w:eastAsia="en-GB"/>
        </w:rPr>
        <w:t>ynllun Heddlu a Throseddu</w:t>
      </w:r>
      <w:r w:rsidRPr="00AC75CF">
        <w:rPr>
          <w:rFonts w:ascii="Verdana" w:eastAsia="Verdana" w:hAnsi="Verdana" w:cs="Arial"/>
          <w:color w:val="000000"/>
          <w:lang w:val="cy-GB" w:eastAsia="en-GB"/>
        </w:rPr>
        <w:t>.</w:t>
      </w:r>
    </w:p>
    <w:p w14:paraId="1EDF88C8" w14:textId="77777777" w:rsidR="00013A24" w:rsidRPr="00AC75CF" w:rsidRDefault="00013A24" w:rsidP="00013A24">
      <w:pPr>
        <w:spacing w:after="0" w:line="240" w:lineRule="auto"/>
        <w:jc w:val="both"/>
        <w:rPr>
          <w:rFonts w:ascii="Verdana" w:eastAsia="Times New Roman" w:hAnsi="Verdana" w:cs="Arial"/>
          <w:color w:val="000000" w:themeColor="text1"/>
          <w:lang w:eastAsia="en-GB"/>
        </w:rPr>
      </w:pPr>
    </w:p>
    <w:p w14:paraId="008F103D" w14:textId="77777777" w:rsidR="00013A24" w:rsidRPr="00AC75CF" w:rsidRDefault="0009709E"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 xml:space="preserve">2 </w:t>
      </w:r>
      <w:r w:rsidRPr="00AC75CF">
        <w:rPr>
          <w:rFonts w:ascii="Verdana" w:eastAsia="Verdana" w:hAnsi="Verdana" w:cs="Arial,Bold"/>
          <w:b/>
          <w:bCs/>
          <w:color w:val="000000"/>
          <w:lang w:val="cy-GB" w:eastAsia="en-GB"/>
        </w:rPr>
        <w:tab/>
        <w:t>Partneriaethau Allweddol</w:t>
      </w:r>
    </w:p>
    <w:p w14:paraId="0B6EB4C0" w14:textId="77777777" w:rsidR="00013A24" w:rsidRPr="00AC75CF" w:rsidRDefault="0009709E"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2.1 </w:t>
      </w:r>
      <w:r w:rsidRPr="00AC75CF">
        <w:rPr>
          <w:rFonts w:ascii="Verdana" w:eastAsia="Verdana" w:hAnsi="Verdana" w:cs="Arial"/>
          <w:color w:val="000000"/>
          <w:lang w:val="cy-GB" w:eastAsia="en-GB"/>
        </w:rPr>
        <w:tab/>
        <w:t>Wrth gyflawni pob elfen o'r strategaeth, mae'r Comisiynydd yn bwriadu rhoi ystyriaeth briodol i'r agenda cydweithio sy'n parhau a bydd yn achub ar bob cyfle i ymgysylltu â Heddluoedd cyfagos ac Awdurdodau cyfansoddol eraill wrth ddatblygu strategaethau i fynd i'r afael â phroblemau cyffredin. Mae'r Strategaeth Gyfalaf hon yn ystyried yr angen parhaus i fuddsoddi yn y meysydd blaenoriaeth allweddol hyn gan weithio gyda phartneriaid yn y dyfodol.</w:t>
      </w:r>
    </w:p>
    <w:p w14:paraId="3118F342" w14:textId="77777777" w:rsidR="00013A24" w:rsidRPr="00AC75CF"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2538F139" w14:textId="77777777" w:rsidR="00013A24" w:rsidRPr="00AC75CF" w:rsidRDefault="0009709E" w:rsidP="00E84594">
      <w:pPr>
        <w:numPr>
          <w:ilvl w:val="0"/>
          <w:numId w:val="20"/>
        </w:numPr>
        <w:autoSpaceDE w:val="0"/>
        <w:autoSpaceDN w:val="0"/>
        <w:adjustRightInd w:val="0"/>
        <w:spacing w:after="0" w:line="240" w:lineRule="auto"/>
        <w:ind w:hanging="720"/>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Cynaliadwyedd Ariannol</w:t>
      </w:r>
    </w:p>
    <w:p w14:paraId="148AE96B"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30297790" w14:textId="061ED086"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Ers blynyddoedd mae </w:t>
      </w:r>
      <w:r w:rsidR="00CB153F" w:rsidRPr="00AC75CF">
        <w:rPr>
          <w:rFonts w:ascii="Verdana" w:eastAsia="Verdana" w:hAnsi="Verdana" w:cs="Arial"/>
          <w:color w:val="000000"/>
          <w:lang w:val="cy-GB" w:eastAsia="en-GB"/>
        </w:rPr>
        <w:t xml:space="preserve">Heddlu </w:t>
      </w:r>
      <w:r w:rsidRPr="00AC75CF">
        <w:rPr>
          <w:rFonts w:ascii="Verdana" w:eastAsia="Verdana" w:hAnsi="Verdana" w:cs="Arial"/>
          <w:color w:val="000000"/>
          <w:lang w:val="cy-GB" w:eastAsia="en-GB"/>
        </w:rPr>
        <w:t xml:space="preserve">Dyfed-Powys wedi elwa ar lefelau sylweddol o gronfeydd cyfalaf wrth gefn sydd wedi'u hategu drwy werthu adeiladau gweithredol neu dai heddlu.  </w:t>
      </w:r>
    </w:p>
    <w:p w14:paraId="41DCAEA9" w14:textId="77777777" w:rsidR="00013A24" w:rsidRPr="00AC75CF"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4A255556" w14:textId="5F0D95E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Yn hanesyddol, mae'r cronfeydd hyn wedi bod yn sail i fuddsoddi cyfalaf ond yn ystod y ddwy flynedd nesaf mae'r sefyllfa'n symud </w:t>
      </w:r>
      <w:r w:rsidR="00A62EF7">
        <w:rPr>
          <w:rFonts w:ascii="Verdana" w:eastAsia="Verdana" w:hAnsi="Verdana" w:cs="Arial"/>
          <w:color w:val="000000"/>
          <w:lang w:val="cy-GB" w:eastAsia="en-GB"/>
        </w:rPr>
        <w:t>oddi wrth</w:t>
      </w:r>
      <w:r w:rsidRPr="00AC75CF">
        <w:rPr>
          <w:rFonts w:ascii="Verdana" w:eastAsia="Verdana" w:hAnsi="Verdana" w:cs="Arial"/>
          <w:color w:val="000000"/>
          <w:lang w:val="cy-GB" w:eastAsia="en-GB"/>
        </w:rPr>
        <w:t xml:space="preserve"> ddefnyddio cronfeydd wrth gefn i sefyllfa o gyllid naill ai drwy ariannu refeniw uniongyrchol neu fenthyca. Mae hyn felly'n ychwanegu pwysau at y gyllideb refeniw ac felly, o ganlyniad, at y praesept treth gyngor hefyd.  Rhaid nodi hefyd ei fod hefyd mewn cyfnod parhaus o bwysau refeniw, galw cynyddol ac ansicrwydd ynghylch ariannu. </w:t>
      </w:r>
    </w:p>
    <w:p w14:paraId="15478E6D" w14:textId="77777777" w:rsidR="00013A24" w:rsidRPr="00AC75CF" w:rsidRDefault="00013A24" w:rsidP="00013A24">
      <w:pPr>
        <w:spacing w:after="0" w:line="240" w:lineRule="auto"/>
        <w:ind w:left="720"/>
        <w:jc w:val="both"/>
        <w:rPr>
          <w:rFonts w:ascii="Verdana" w:eastAsia="Times New Roman" w:hAnsi="Verdana" w:cs="Arial"/>
          <w:color w:val="000000" w:themeColor="text1"/>
          <w:lang w:eastAsia="en-GB"/>
        </w:rPr>
      </w:pPr>
    </w:p>
    <w:p w14:paraId="752F9854"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lastRenderedPageBreak/>
        <w:t xml:space="preserve">Felly, bydd y dull strategol yn cynnwys buddsoddi mewn seilwaith craidd, gan y bydd hynny nid yn unig yn cynnig gwelliannau cyffredinol i wasanaethau'r cyhoedd, ond bydd hefyd yn sicrhau'r arbedion refeniw mwyaf posibl yn y dyfodol drwy ddefnydd mwy effeithlon a symudol o bersonél yr heddlu, wedi’i alluogi gan well systemau Technoleg Gwybodaeth a Chyfathrebu a seilwaith craidd arall, er enghraifft, fflyd gerbydau gysylltiedig ac asedau adeiladu.  </w:t>
      </w:r>
    </w:p>
    <w:p w14:paraId="3DF3B937" w14:textId="77777777" w:rsidR="00013A24" w:rsidRPr="00AC75CF" w:rsidRDefault="00013A24" w:rsidP="00013A24">
      <w:pPr>
        <w:spacing w:after="0" w:line="240" w:lineRule="auto"/>
        <w:ind w:left="720"/>
        <w:jc w:val="both"/>
        <w:rPr>
          <w:rFonts w:ascii="Verdana" w:eastAsia="Times New Roman" w:hAnsi="Verdana" w:cs="Arial"/>
          <w:color w:val="000000" w:themeColor="text1"/>
          <w:lang w:eastAsia="en-GB"/>
        </w:rPr>
      </w:pPr>
    </w:p>
    <w:p w14:paraId="4A153FA2"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Dylanwadir ar fuddsoddiad cyfalaf hefyd gan ystyried gweledigaethau cenedlaethol ar gyfer plismona, y gofyniad plismona strategol a blaenoriaethau rhanbarthol a lleol.  </w:t>
      </w:r>
    </w:p>
    <w:p w14:paraId="2C36FCB9" w14:textId="77777777" w:rsidR="00013A24" w:rsidRPr="00AC75CF"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59280D91" w14:textId="77777777" w:rsidR="00B6431F" w:rsidRPr="00AC75CF" w:rsidRDefault="00B6431F" w:rsidP="00082FAB">
      <w:pPr>
        <w:overflowPunct w:val="0"/>
        <w:autoSpaceDE w:val="0"/>
        <w:autoSpaceDN w:val="0"/>
        <w:adjustRightInd w:val="0"/>
        <w:spacing w:before="120" w:after="0" w:line="240" w:lineRule="auto"/>
        <w:jc w:val="both"/>
        <w:textAlignment w:val="baseline"/>
        <w:rPr>
          <w:rFonts w:ascii="Verdana" w:eastAsia="Times New Roman" w:hAnsi="Verdana" w:cs="Arial"/>
          <w:color w:val="000000" w:themeColor="text1"/>
          <w:lang w:eastAsia="en-GB"/>
        </w:rPr>
      </w:pPr>
    </w:p>
    <w:p w14:paraId="709D662A" w14:textId="77777777" w:rsidR="00013A24" w:rsidRPr="00AC75CF" w:rsidRDefault="0009709E" w:rsidP="00E84594">
      <w:pPr>
        <w:numPr>
          <w:ilvl w:val="0"/>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ab/>
        <w:t>Rhaglen Gyfalaf</w:t>
      </w:r>
    </w:p>
    <w:p w14:paraId="61654813"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058AF39F"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Mae asedau yn hanfodol wrth ddarparu gwasanaethau effeithlon a dylid eu rheoli a'u cynnal yn dda. Mae strategaethau ar gyfer Rheoli Ystadau, TGCh ac amnewid Cerbydau yn tanategu'r Strategaeth Gyfalaf wrth ddarparu'r manylion ar gyfer hirhoedledd a'r cylchoedd amnewid gorau ar gyfer yr eitemau hyn. </w:t>
      </w:r>
    </w:p>
    <w:p w14:paraId="3EB0D1C2" w14:textId="77777777" w:rsidR="00013A24" w:rsidRPr="00AC75CF"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206BE5C2"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Crynhoir isod y Rhaglen Gyfalaf a'r cyllid sy'n ymdrin â'r sefyllfa ddiwygiedig ar gyfer 2019/20 hyd at 2024/25:</w:t>
      </w:r>
    </w:p>
    <w:p w14:paraId="6659F4A1" w14:textId="77777777" w:rsidR="00013A24" w:rsidRPr="00AC75CF" w:rsidRDefault="00013A24"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240AA453" w14:textId="77777777" w:rsidR="00013A24" w:rsidRPr="00AC75CF" w:rsidRDefault="0009709E"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r w:rsidRPr="00AC75CF">
        <w:rPr>
          <w:rFonts w:ascii="Verdana" w:eastAsia="Verdana" w:hAnsi="Verdana" w:cs="Arial"/>
          <w:b/>
          <w:bCs/>
          <w:color w:val="000000"/>
          <w:lang w:val="cy-GB" w:eastAsia="en-GB"/>
        </w:rPr>
        <w:t>Tabl 1- Rhaglen Gyfalaf 2019/20 – 2024/25</w:t>
      </w:r>
    </w:p>
    <w:p w14:paraId="474EC3D7" w14:textId="77777777" w:rsidR="000C7D57" w:rsidRPr="00AC75CF" w:rsidRDefault="0009709E"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r w:rsidRPr="00AC75CF">
        <w:rPr>
          <w:rFonts w:ascii="Verdana" w:eastAsia="Times New Roman" w:hAnsi="Verdana" w:cs="Arial"/>
          <w:b/>
          <w:noProof/>
          <w:color w:val="000000" w:themeColor="text1"/>
          <w:lang w:eastAsia="en-GB"/>
        </w:rPr>
        <w:lastRenderedPageBreak/>
        <w:drawing>
          <wp:inline distT="0" distB="0" distL="0" distR="0" wp14:anchorId="7BB44E12" wp14:editId="4F23F5DC">
            <wp:extent cx="5731510" cy="306985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17624" name="Picture 4"/>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731510" cy="3069859"/>
                    </a:xfrm>
                    <a:prstGeom prst="rect">
                      <a:avLst/>
                    </a:prstGeom>
                    <a:noFill/>
                    <a:ln>
                      <a:noFill/>
                    </a:ln>
                  </pic:spPr>
                </pic:pic>
              </a:graphicData>
            </a:graphic>
          </wp:inline>
        </w:drawing>
      </w:r>
    </w:p>
    <w:p w14:paraId="33BBF815" w14:textId="77777777" w:rsidR="000C7D57" w:rsidRPr="00AC75CF" w:rsidRDefault="000C7D57"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4D290376" w14:textId="77777777" w:rsidR="00013A24" w:rsidRPr="00AC75CF"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eastAsia="en-GB"/>
        </w:rPr>
      </w:pPr>
    </w:p>
    <w:p w14:paraId="3976AACC" w14:textId="09685349" w:rsidR="000C7D57" w:rsidRPr="00AC75CF" w:rsidRDefault="0009709E" w:rsidP="00E84594">
      <w:pPr>
        <w:pStyle w:val="ListParagraph"/>
        <w:numPr>
          <w:ilvl w:val="1"/>
          <w:numId w:val="21"/>
        </w:numPr>
        <w:autoSpaceDE w:val="0"/>
        <w:autoSpaceDN w:val="0"/>
        <w:adjustRightInd w:val="0"/>
        <w:spacing w:before="120" w:after="120" w:line="240" w:lineRule="auto"/>
        <w:jc w:val="both"/>
        <w:rPr>
          <w:rFonts w:ascii="Verdana" w:hAnsi="Verdana" w:cs="Arial"/>
        </w:rPr>
      </w:pPr>
      <w:r w:rsidRPr="00AC75CF">
        <w:rPr>
          <w:rFonts w:ascii="Verdana" w:eastAsia="Verdana" w:hAnsi="Verdana" w:cs="Arial"/>
          <w:lang w:val="cy-GB"/>
        </w:rPr>
        <w:t>Ymgymerwyd â llawer o waith yn ystod 2019/20 gan y grŵp Cynllunio Ariannol Tymor Canolig a'r Bwrdd Cyllid, Effeithlonrwydd a’r Dyfodol i ystyried gofynion ariannol a buddsoddi dros gyfnod hwy o amser.  Er ei fod yn cynnwys nifer o dybiaethau ac ansicrwydd, mae’r Strategaeth Gyfalaf hon yn cynnwys rhaglen gyfalaf, a ddangosir yn Atodiad 1, sydd wedi cael ei hymestyn i gwmpasu cyfnod o 10 mlynedd. Byddwn yn edrych ar y rhaglen hon eto wrth i bethau ddod yn fwy eglur, ac yn flynyddol, fel rhan o'r broses ffurfiol o bennu’r gyllideb a’r praesept.</w:t>
      </w:r>
    </w:p>
    <w:p w14:paraId="1883214A" w14:textId="77777777" w:rsidR="000C7D57" w:rsidRPr="00AC75CF" w:rsidRDefault="000C7D57" w:rsidP="000C7D57">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79A0CACD" w14:textId="77777777" w:rsidR="00013A24" w:rsidRPr="00AC75CF" w:rsidRDefault="0009709E" w:rsidP="00E84594">
      <w:pPr>
        <w:numPr>
          <w:ilvl w:val="1"/>
          <w:numId w:val="21"/>
        </w:numPr>
        <w:tabs>
          <w:tab w:val="num" w:pos="786"/>
        </w:tabs>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Mae'r buddsoddiadau cyfalaf yn ceisio cyfrannu at arbedion effeithlonrwydd arian parod yn y dyfodol wrth ddarparu gwasanaeth plismona yn ardal Dyfed-Powys yn y ffyrdd canlynol:</w:t>
      </w:r>
    </w:p>
    <w:p w14:paraId="28912025" w14:textId="77777777" w:rsidR="00013A24" w:rsidRPr="00AC75CF" w:rsidRDefault="0009709E"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lastRenderedPageBreak/>
        <w:t>Gostyngiad mewn gwariant refeniw drwy raglen o resymoli ac ailwampio posibl ar adeiladau, fel yr amlinellwyd yn y strategaeth ystadau;</w:t>
      </w:r>
    </w:p>
    <w:p w14:paraId="628B0714" w14:textId="77777777" w:rsidR="00013A24" w:rsidRPr="00AC75CF" w:rsidRDefault="0009709E"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Sicrhau bod gwaith cynnal a chadw arfaethedig ar adeiladau yn cael ei flaenoriaethu ar sail risg a chydymffurfiaeth statudol;</w:t>
      </w:r>
    </w:p>
    <w:p w14:paraId="0A9B69BA" w14:textId="77777777" w:rsidR="00013A24" w:rsidRPr="00AC75CF" w:rsidRDefault="0009709E"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Canoli cyfleusterau’r ddalfa yn Sir Gaerfyrddin;</w:t>
      </w:r>
    </w:p>
    <w:p w14:paraId="0733C7C9" w14:textId="77777777" w:rsidR="00013A24" w:rsidRPr="00AC75CF" w:rsidRDefault="0009709E"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Cyfleusterau partneriaeth newydd yn Aberhonddu;</w:t>
      </w:r>
    </w:p>
    <w:p w14:paraId="68841ADF" w14:textId="6C983ABA" w:rsidR="00013A24" w:rsidRPr="00AC75CF" w:rsidRDefault="0009709E"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Maes </w:t>
      </w:r>
      <w:r w:rsidR="00082FAB">
        <w:rPr>
          <w:rFonts w:ascii="Verdana" w:eastAsia="Verdana" w:hAnsi="Verdana" w:cs="Arial"/>
          <w:color w:val="000000"/>
          <w:lang w:val="cy-GB" w:eastAsia="en-GB"/>
        </w:rPr>
        <w:t>arfau saethu</w:t>
      </w:r>
      <w:r w:rsidRPr="00AC75CF">
        <w:rPr>
          <w:rFonts w:ascii="Verdana" w:eastAsia="Verdana" w:hAnsi="Verdana" w:cs="Arial"/>
          <w:color w:val="000000"/>
          <w:lang w:val="cy-GB" w:eastAsia="en-GB"/>
        </w:rPr>
        <w:t xml:space="preserve"> cydweithredol newydd i gefnogi anghenion a gofynion hyfforddiant y </w:t>
      </w:r>
      <w:r w:rsidR="00082FAB">
        <w:rPr>
          <w:rFonts w:ascii="Verdana" w:eastAsia="Verdana" w:hAnsi="Verdana" w:cs="Arial"/>
          <w:color w:val="000000"/>
          <w:lang w:val="cy-GB" w:eastAsia="en-GB"/>
        </w:rPr>
        <w:t>G</w:t>
      </w:r>
      <w:r w:rsidRPr="00AC75CF">
        <w:rPr>
          <w:rFonts w:ascii="Verdana" w:eastAsia="Verdana" w:hAnsi="Verdana" w:cs="Arial"/>
          <w:color w:val="000000"/>
          <w:lang w:val="cy-GB" w:eastAsia="en-GB"/>
        </w:rPr>
        <w:t>yd-uned Arfau Saethu;</w:t>
      </w:r>
    </w:p>
    <w:p w14:paraId="2F07C756" w14:textId="77777777" w:rsidR="00013A24" w:rsidRPr="00AC75CF" w:rsidRDefault="0009709E"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Cyflawni yn erbyn y Strategaeth Blismona Ddigidol a'r Map Ffordd sy'n golygu buddsoddi yn y Rhaglen Alluogi Genedlaethol, data Symudol, y Rhwydwaith Gwasanaethau Brys, y system rheoli cofnodion, plismona digidol a buddsoddiad parhaus mewn systemau TG, Camerâu Corff, a thechnoleg Adnabod Rhifau Ceir yn Awtomatig i gynnal lefelau cynhyrchiant a pherfformiad;</w:t>
      </w:r>
    </w:p>
    <w:p w14:paraId="5876FE6A" w14:textId="77777777" w:rsidR="00C45E23" w:rsidRPr="00AC75CF" w:rsidRDefault="0009709E"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Croesawu ffyrdd newydd o weithio ystwyth a fydd yn cyflawni ac yn gwireddu dulliau effeithlonrwydd sefydliadol ond yn gofyn am rywfaint o fuddsoddiad ymlaen llaw ar gyfer ystadau a TG; </w:t>
      </w:r>
    </w:p>
    <w:p w14:paraId="680B0FFB" w14:textId="77777777" w:rsidR="00013A24" w:rsidRPr="00AC75CF" w:rsidRDefault="0009709E" w:rsidP="00E84594">
      <w:pPr>
        <w:numPr>
          <w:ilvl w:val="0"/>
          <w:numId w:val="18"/>
        </w:numPr>
        <w:autoSpaceDE w:val="0"/>
        <w:autoSpaceDN w:val="0"/>
        <w:adjustRightInd w:val="0"/>
        <w:spacing w:after="0" w:line="240" w:lineRule="auto"/>
        <w:ind w:left="1701" w:hanging="357"/>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Sicrhau bod cyfleoedd i gydweithio gyda gwasanaethau a pharhau i ystyried rhannu adeiladau ac asedau eraill.</w:t>
      </w:r>
    </w:p>
    <w:p w14:paraId="0B710A78" w14:textId="77777777" w:rsidR="00013A24" w:rsidRPr="00AC75CF"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0AAB61DB" w14:textId="77777777" w:rsidR="007211B1" w:rsidRPr="00AC75CF" w:rsidRDefault="0009709E" w:rsidP="00E84594">
      <w:pPr>
        <w:numPr>
          <w:ilvl w:val="1"/>
          <w:numId w:val="21"/>
        </w:numPr>
        <w:spacing w:after="180" w:line="240" w:lineRule="auto"/>
        <w:jc w:val="both"/>
        <w:rPr>
          <w:rFonts w:ascii="Verdana" w:eastAsia="Calibri" w:hAnsi="Verdana" w:cs="Arial"/>
          <w:b/>
          <w:color w:val="000000" w:themeColor="text1"/>
        </w:rPr>
      </w:pPr>
      <w:r w:rsidRPr="00AC75CF">
        <w:rPr>
          <w:rFonts w:ascii="Verdana" w:eastAsia="Verdana" w:hAnsi="Verdana" w:cs="Arial"/>
          <w:b/>
          <w:bCs/>
          <w:color w:val="000000"/>
          <w:lang w:val="cy-GB"/>
        </w:rPr>
        <w:t>Ystadau</w:t>
      </w:r>
    </w:p>
    <w:p w14:paraId="6BD5D43D" w14:textId="77777777" w:rsidR="00DA383A"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Mae gan y Comisiynydd Strategaeth Ystadau sy'n rhoi arweiniad a chyfeiriad clir o ran gofynion Ystadau strategol a gweithredol yn y dyfodol ar gyfer Heddlu Dyfed-Powys, ac yn rhoi eglurder ar gyfer dyrannu cyllideb a gofynion buddsoddi yn y dyfodol.  Adolygwyd y strategaeth hon yn ddiweddar a disgwylir ei chwblhau yn gynnar yn 2021.</w:t>
      </w:r>
    </w:p>
    <w:p w14:paraId="053C2585" w14:textId="77777777" w:rsidR="00B52202"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rPr>
        <w:lastRenderedPageBreak/>
        <w:t>Nod y strategaeth hon yw:</w:t>
      </w:r>
    </w:p>
    <w:p w14:paraId="6F780E72" w14:textId="77777777" w:rsidR="00B52202" w:rsidRPr="00AC75CF" w:rsidRDefault="0009709E" w:rsidP="00574A1D">
      <w:pPr>
        <w:numPr>
          <w:ilvl w:val="3"/>
          <w:numId w:val="54"/>
        </w:numPr>
        <w:spacing w:after="180" w:line="240" w:lineRule="auto"/>
        <w:ind w:hanging="513"/>
        <w:jc w:val="both"/>
        <w:rPr>
          <w:rFonts w:ascii="Verdana" w:eastAsia="Calibri" w:hAnsi="Verdana" w:cs="Calibri"/>
        </w:rPr>
      </w:pPr>
      <w:r w:rsidRPr="00AC75CF">
        <w:rPr>
          <w:rFonts w:ascii="Verdana" w:eastAsia="HelveticaNeue" w:hAnsi="Verdana" w:cs="HelveticaNeue"/>
          <w:color w:val="000000"/>
          <w:lang w:val="cy-GB"/>
        </w:rPr>
        <w:t>Creu ystâd effeithlon, addas i'r diben a chynaliadwy sy'n rhoi gwerth am</w:t>
      </w:r>
      <w:r w:rsidRPr="00AC75CF">
        <w:rPr>
          <w:rFonts w:ascii="Verdana" w:eastAsia="Verdana" w:hAnsi="Verdana" w:cs="Calibri"/>
          <w:lang w:val="cy-GB"/>
        </w:rPr>
        <w:t xml:space="preserve"> </w:t>
      </w:r>
      <w:r w:rsidRPr="00AC75CF">
        <w:rPr>
          <w:rFonts w:ascii="Verdana" w:eastAsia="HelveticaNeue" w:hAnsi="Verdana" w:cs="HelveticaNeue"/>
          <w:color w:val="000000"/>
          <w:lang w:val="cy-GB"/>
        </w:rPr>
        <w:t>arian ac yn hwyluso gweithio hyblyg yn unol</w:t>
      </w:r>
      <w:r w:rsidRPr="00AC75CF">
        <w:rPr>
          <w:rFonts w:ascii="Verdana" w:eastAsia="Verdana" w:hAnsi="Verdana" w:cs="Calibri"/>
          <w:lang w:val="cy-GB"/>
        </w:rPr>
        <w:t xml:space="preserve"> </w:t>
      </w:r>
      <w:r w:rsidRPr="00AC75CF">
        <w:rPr>
          <w:rFonts w:ascii="Verdana" w:eastAsia="HelveticaNeue" w:hAnsi="Verdana" w:cs="HelveticaNeue"/>
          <w:color w:val="000000"/>
          <w:lang w:val="cy-GB"/>
        </w:rPr>
        <w:t>â Chynllun yr Heddlu a Throseddu</w:t>
      </w:r>
    </w:p>
    <w:p w14:paraId="6BCF0EEB" w14:textId="77777777" w:rsidR="00B52202" w:rsidRPr="00AC75CF" w:rsidRDefault="0009709E" w:rsidP="00574A1D">
      <w:pPr>
        <w:numPr>
          <w:ilvl w:val="3"/>
          <w:numId w:val="54"/>
        </w:numPr>
        <w:spacing w:after="180" w:line="240" w:lineRule="auto"/>
        <w:ind w:hanging="513"/>
        <w:jc w:val="both"/>
        <w:rPr>
          <w:rFonts w:ascii="Verdana" w:eastAsia="Calibri" w:hAnsi="Verdana" w:cs="Calibri"/>
        </w:rPr>
      </w:pPr>
      <w:r w:rsidRPr="00AC75CF">
        <w:rPr>
          <w:rFonts w:ascii="Verdana" w:eastAsia="HelveticaNeue" w:hAnsi="Verdana" w:cs="HelveticaNeue"/>
          <w:color w:val="000000"/>
          <w:lang w:val="cy-GB"/>
        </w:rPr>
        <w:t>Sicrhau ystâd sy'n darparu</w:t>
      </w:r>
      <w:r w:rsidRPr="00AC75CF">
        <w:rPr>
          <w:rFonts w:ascii="Verdana" w:eastAsia="Verdana" w:hAnsi="Verdana" w:cs="Calibri"/>
          <w:lang w:val="cy-GB"/>
        </w:rPr>
        <w:t xml:space="preserve"> </w:t>
      </w:r>
      <w:r w:rsidRPr="00AC75CF">
        <w:rPr>
          <w:rFonts w:ascii="Verdana" w:eastAsia="HelveticaNeue" w:hAnsi="Verdana" w:cs="HelveticaNeue"/>
          <w:color w:val="000000"/>
          <w:lang w:val="cy-GB"/>
        </w:rPr>
        <w:t>lefel briodol o ddiogelwch i swyddogion a</w:t>
      </w:r>
      <w:r w:rsidRPr="00AC75CF">
        <w:rPr>
          <w:rFonts w:ascii="Verdana" w:eastAsia="Verdana" w:hAnsi="Verdana" w:cs="Calibri"/>
          <w:lang w:val="cy-GB"/>
        </w:rPr>
        <w:t xml:space="preserve"> </w:t>
      </w:r>
      <w:r w:rsidRPr="00AC75CF">
        <w:rPr>
          <w:rFonts w:ascii="Verdana" w:eastAsia="HelveticaNeue" w:hAnsi="Verdana" w:cs="HelveticaNeue"/>
          <w:color w:val="000000"/>
          <w:lang w:val="cy-GB"/>
        </w:rPr>
        <w:t>staff a gwybodaeth</w:t>
      </w:r>
    </w:p>
    <w:p w14:paraId="017C2F9B" w14:textId="229E3E6D" w:rsidR="00DA383A" w:rsidRPr="00AC75CF" w:rsidRDefault="0009709E" w:rsidP="00574A1D">
      <w:pPr>
        <w:numPr>
          <w:ilvl w:val="3"/>
          <w:numId w:val="54"/>
        </w:numPr>
        <w:spacing w:after="180" w:line="240" w:lineRule="auto"/>
        <w:ind w:hanging="513"/>
        <w:jc w:val="both"/>
        <w:rPr>
          <w:rFonts w:ascii="Verdana" w:eastAsia="Calibri" w:hAnsi="Verdana" w:cs="Calibri"/>
        </w:rPr>
      </w:pPr>
      <w:r w:rsidRPr="00AC75CF">
        <w:rPr>
          <w:rFonts w:ascii="Verdana" w:eastAsia="HelveticaNeue" w:hAnsi="Verdana" w:cs="HelveticaNeue"/>
          <w:color w:val="000000"/>
          <w:lang w:val="cy-GB"/>
        </w:rPr>
        <w:t>Darparu gwasanaeth gweladwy a hygyrch sy'n</w:t>
      </w:r>
      <w:r w:rsidR="004C45D5">
        <w:rPr>
          <w:rFonts w:ascii="Verdana" w:eastAsia="Verdana" w:hAnsi="Verdana" w:cs="Calibri"/>
          <w:lang w:val="cy-GB"/>
        </w:rPr>
        <w:t xml:space="preserve"> </w:t>
      </w:r>
      <w:r w:rsidRPr="00AC75CF">
        <w:rPr>
          <w:rFonts w:ascii="Verdana" w:eastAsia="HelveticaNeue" w:hAnsi="Verdana" w:cs="HelveticaNeue"/>
          <w:color w:val="000000"/>
          <w:lang w:val="cy-GB"/>
        </w:rPr>
        <w:t>galluogi gwaith amlasiantaethol ac yn hyrwyddo</w:t>
      </w:r>
      <w:r w:rsidRPr="00AC75CF">
        <w:rPr>
          <w:rFonts w:ascii="Verdana" w:eastAsia="Verdana" w:hAnsi="Verdana" w:cs="Calibri"/>
          <w:lang w:val="cy-GB"/>
        </w:rPr>
        <w:t xml:space="preserve"> </w:t>
      </w:r>
      <w:r w:rsidRPr="00AC75CF">
        <w:rPr>
          <w:rFonts w:ascii="Verdana" w:eastAsia="HelveticaNeue" w:hAnsi="Verdana" w:cs="HelveticaNeue"/>
          <w:color w:val="000000"/>
          <w:lang w:val="cy-GB"/>
        </w:rPr>
        <w:t>plismona gweladwy</w:t>
      </w:r>
    </w:p>
    <w:p w14:paraId="143B05E2" w14:textId="77777777" w:rsidR="006B3EB9"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iCs/>
          <w:lang w:val="cy-GB"/>
        </w:rPr>
        <w:t>Y prif ffocws fydd:</w:t>
      </w:r>
    </w:p>
    <w:p w14:paraId="375D67E6" w14:textId="77777777" w:rsidR="006B3EB9" w:rsidRPr="00AC75CF" w:rsidRDefault="0009709E"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AC75CF">
        <w:rPr>
          <w:rFonts w:ascii="Verdana" w:eastAsia="HelveticaNeue" w:hAnsi="Verdana" w:cs="HelveticaNeue"/>
          <w:color w:val="000000"/>
          <w:lang w:val="cy-GB"/>
        </w:rPr>
        <w:t>Buddsoddi yn y portffolio yn ôl y gofyn i sicrhau bod yr adeiladau’n dychwelyd i fod yn unol ag effeithiolrwydd gweithredol llawn.</w:t>
      </w:r>
    </w:p>
    <w:p w14:paraId="1567BBC2" w14:textId="77777777" w:rsidR="006B3EB9" w:rsidRPr="00AC75CF" w:rsidRDefault="0009709E"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AC75CF">
        <w:rPr>
          <w:rFonts w:ascii="Verdana" w:eastAsia="HelveticaNeue" w:hAnsi="Verdana" w:cs="HelveticaNeue"/>
          <w:color w:val="000000"/>
          <w:lang w:val="cy-GB"/>
        </w:rPr>
        <w:t>Gwerthu eiddo gwag a segur.</w:t>
      </w:r>
    </w:p>
    <w:p w14:paraId="479AD180" w14:textId="77777777" w:rsidR="006B3EB9" w:rsidRPr="00AC75CF" w:rsidRDefault="0009709E"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AC75CF">
        <w:rPr>
          <w:rFonts w:ascii="Verdana" w:eastAsia="HelveticaNeue" w:hAnsi="Verdana" w:cs="HelveticaNeue"/>
          <w:color w:val="000000"/>
          <w:lang w:val="cy-GB"/>
        </w:rPr>
        <w:t>Caffael tir ac adeiladu Dalfa Sir Gaerfyrddin.</w:t>
      </w:r>
    </w:p>
    <w:p w14:paraId="1963F50B" w14:textId="77777777" w:rsidR="006B3EB9" w:rsidRPr="00AC75CF" w:rsidRDefault="0009709E"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AC75CF">
        <w:rPr>
          <w:rFonts w:ascii="Verdana" w:eastAsia="HelveticaNeue" w:hAnsi="Verdana" w:cs="HelveticaNeue"/>
          <w:color w:val="000000"/>
          <w:lang w:val="cy-GB"/>
        </w:rPr>
        <w:t>Cyfuno a chydweithio ag aelodau a phartneriaid Byrddau Gwasanaethau Lleol.</w:t>
      </w:r>
    </w:p>
    <w:p w14:paraId="2ABC5CCC" w14:textId="61D5D2E3" w:rsidR="006B3EB9" w:rsidRPr="00AC75CF" w:rsidRDefault="0009709E"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AC75CF">
        <w:rPr>
          <w:rFonts w:ascii="Verdana" w:eastAsia="HelveticaNeue" w:hAnsi="Verdana" w:cs="HelveticaNeue"/>
          <w:color w:val="000000"/>
          <w:lang w:val="cy-GB"/>
        </w:rPr>
        <w:t xml:space="preserve">Cynnal adolygiad o gyfleuster Aberhonddu </w:t>
      </w:r>
      <w:r w:rsidR="004C45D5">
        <w:rPr>
          <w:rFonts w:ascii="Verdana" w:eastAsia="HelveticaNeue" w:hAnsi="Verdana" w:cs="HelveticaNeue"/>
          <w:color w:val="000000"/>
          <w:lang w:val="cy-GB"/>
        </w:rPr>
        <w:t>er mwyn p</w:t>
      </w:r>
      <w:r w:rsidRPr="00AC75CF">
        <w:rPr>
          <w:rFonts w:ascii="Verdana" w:eastAsia="HelveticaNeue" w:hAnsi="Verdana" w:cs="HelveticaNeue"/>
          <w:color w:val="000000"/>
          <w:lang w:val="cy-GB"/>
        </w:rPr>
        <w:t>enderfynu ar y ffordd ymlaen</w:t>
      </w:r>
    </w:p>
    <w:p w14:paraId="1740C19F" w14:textId="77777777" w:rsidR="006B3EB9" w:rsidRPr="00AC75CF" w:rsidRDefault="0009709E"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AC75CF">
        <w:rPr>
          <w:rFonts w:ascii="Verdana" w:eastAsia="HelveticaNeue" w:hAnsi="Verdana" w:cs="HelveticaNeue"/>
          <w:color w:val="000000"/>
          <w:lang w:val="cy-GB"/>
        </w:rPr>
        <w:t>Cytundeb ar ddyfodol adeiladau a allai fod angen buddsoddiad/newid mawr</w:t>
      </w:r>
    </w:p>
    <w:p w14:paraId="2A50BD7D" w14:textId="77777777" w:rsidR="006B3EB9" w:rsidRPr="00AC75CF" w:rsidRDefault="0009709E" w:rsidP="00574A1D">
      <w:pPr>
        <w:pStyle w:val="ListParagraph"/>
        <w:numPr>
          <w:ilvl w:val="0"/>
          <w:numId w:val="55"/>
        </w:numPr>
        <w:autoSpaceDE w:val="0"/>
        <w:autoSpaceDN w:val="0"/>
        <w:adjustRightInd w:val="0"/>
        <w:spacing w:after="0" w:line="240" w:lineRule="auto"/>
        <w:ind w:left="1134" w:hanging="567"/>
        <w:rPr>
          <w:rFonts w:ascii="Verdana" w:hAnsi="Verdana" w:cs="HelveticaNeue"/>
          <w:color w:val="000000"/>
        </w:rPr>
      </w:pPr>
      <w:r w:rsidRPr="00AC75CF">
        <w:rPr>
          <w:rFonts w:ascii="Verdana" w:eastAsia="HelveticaNeue" w:hAnsi="Verdana" w:cs="HelveticaNeue"/>
          <w:color w:val="000000"/>
          <w:lang w:val="cy-GB"/>
        </w:rPr>
        <w:t xml:space="preserve">er mwyn parhau i wasanaethu anghenion y gymuned </w:t>
      </w:r>
    </w:p>
    <w:p w14:paraId="76823E3F" w14:textId="77777777" w:rsidR="009C7E03" w:rsidRPr="00AC75CF" w:rsidRDefault="009C7E03" w:rsidP="009C7E03">
      <w:pPr>
        <w:spacing w:after="0" w:line="240" w:lineRule="auto"/>
        <w:ind w:left="709"/>
        <w:jc w:val="both"/>
        <w:rPr>
          <w:rFonts w:ascii="Verdana" w:eastAsia="Calibri" w:hAnsi="Verdana" w:cs="Calibri"/>
        </w:rPr>
      </w:pPr>
    </w:p>
    <w:p w14:paraId="7D9AEEEB" w14:textId="5381DADF" w:rsidR="00D46982"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rPr>
        <w:t xml:space="preserve">Mae trefniadau llywodraethu mewn perthynas ag Ystadau wedi'u cryfhau yn ystod 2020/21 i sicrhau bod yr holl randdeiliaid yn cael eu cynrychioli'n well ac i sicrhau'r cysylltiad cynhenid rhwng gofynion gweithredol a darpariaeth ystadau.  Bydd y rhain yn parhau i ddatblygu a chael eu </w:t>
      </w:r>
      <w:r w:rsidR="00265FDE">
        <w:rPr>
          <w:rFonts w:ascii="Verdana" w:eastAsia="Verdana" w:hAnsi="Verdana" w:cs="Calibri"/>
          <w:lang w:val="cy-GB"/>
        </w:rPr>
        <w:t>hymgorffori</w:t>
      </w:r>
      <w:r w:rsidRPr="00AC75CF">
        <w:rPr>
          <w:rFonts w:ascii="Verdana" w:eastAsia="Verdana" w:hAnsi="Verdana" w:cs="Calibri"/>
          <w:lang w:val="cy-GB"/>
        </w:rPr>
        <w:t xml:space="preserve"> yn ystod 2021/22.</w:t>
      </w:r>
      <w:r w:rsidR="002117A1" w:rsidRPr="00AC75CF">
        <w:rPr>
          <w:rFonts w:ascii="Verdana" w:eastAsia="Verdana" w:hAnsi="Verdana" w:cs="Calibri"/>
          <w:lang w:val="cy-GB"/>
        </w:rPr>
        <w:t xml:space="preserve"> </w:t>
      </w:r>
    </w:p>
    <w:p w14:paraId="3BCCAD46" w14:textId="77777777" w:rsidR="00D46982"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HelveticaNeue" w:hAnsi="Verdana" w:cs="HelveticaNeue"/>
          <w:lang w:val="cy-GB"/>
        </w:rPr>
        <w:lastRenderedPageBreak/>
        <w:t>Bydd yr holl fuddsoddiadau a phenderfyniadau arfaethedig yn cael eu hasesu i ystyried y</w:t>
      </w:r>
      <w:r w:rsidRPr="00AC75CF">
        <w:rPr>
          <w:rFonts w:ascii="Verdana" w:eastAsia="Verdana" w:hAnsi="Verdana" w:cs="Calibri"/>
          <w:lang w:val="cy-GB"/>
        </w:rPr>
        <w:t xml:space="preserve"> </w:t>
      </w:r>
      <w:r w:rsidRPr="00AC75CF">
        <w:rPr>
          <w:rFonts w:ascii="Verdana" w:eastAsia="HelveticaNeue" w:hAnsi="Verdana" w:cs="HelveticaNeue"/>
          <w:lang w:val="cy-GB"/>
        </w:rPr>
        <w:t>meini prawf canlynol:</w:t>
      </w:r>
    </w:p>
    <w:p w14:paraId="362032AB" w14:textId="77777777" w:rsidR="00D46982" w:rsidRPr="00AC75CF" w:rsidRDefault="0009709E" w:rsidP="00574A1D">
      <w:pPr>
        <w:numPr>
          <w:ilvl w:val="2"/>
          <w:numId w:val="56"/>
        </w:numPr>
        <w:spacing w:after="0" w:line="240" w:lineRule="auto"/>
        <w:ind w:hanging="371"/>
        <w:jc w:val="both"/>
        <w:rPr>
          <w:rFonts w:ascii="Verdana" w:eastAsia="Calibri" w:hAnsi="Verdana" w:cs="Calibri"/>
        </w:rPr>
      </w:pPr>
      <w:r w:rsidRPr="00AC75CF">
        <w:rPr>
          <w:rFonts w:ascii="Verdana" w:eastAsia="HelveticaNeue" w:hAnsi="Verdana" w:cs="HelveticaNeue"/>
          <w:lang w:val="cy-GB"/>
        </w:rPr>
        <w:t>Lleoliad: Yn Weithredol Addas i'r Diben</w:t>
      </w:r>
    </w:p>
    <w:p w14:paraId="0C44949A" w14:textId="77777777" w:rsidR="00D46982" w:rsidRPr="00AC75CF" w:rsidRDefault="0009709E" w:rsidP="00574A1D">
      <w:pPr>
        <w:numPr>
          <w:ilvl w:val="2"/>
          <w:numId w:val="56"/>
        </w:numPr>
        <w:spacing w:after="0" w:line="240" w:lineRule="auto"/>
        <w:ind w:hanging="371"/>
        <w:jc w:val="both"/>
        <w:rPr>
          <w:rFonts w:ascii="Verdana" w:eastAsia="Calibri" w:hAnsi="Verdana" w:cs="Calibri"/>
        </w:rPr>
      </w:pPr>
      <w:r w:rsidRPr="00AC75CF">
        <w:rPr>
          <w:rFonts w:ascii="Verdana" w:eastAsia="HelveticaNeue" w:hAnsi="Verdana" w:cs="HelveticaNeue"/>
          <w:lang w:val="cy-GB"/>
        </w:rPr>
        <w:t>Statws Cyhoeddus - Ymwneud â Chwsmeriaid</w:t>
      </w:r>
    </w:p>
    <w:p w14:paraId="3E05A08D" w14:textId="77777777" w:rsidR="00D46982" w:rsidRPr="00AC75CF" w:rsidRDefault="0009709E" w:rsidP="00574A1D">
      <w:pPr>
        <w:numPr>
          <w:ilvl w:val="2"/>
          <w:numId w:val="56"/>
        </w:numPr>
        <w:spacing w:after="0" w:line="240" w:lineRule="auto"/>
        <w:ind w:hanging="371"/>
        <w:jc w:val="both"/>
        <w:rPr>
          <w:rFonts w:ascii="Verdana" w:eastAsia="Calibri" w:hAnsi="Verdana" w:cs="Calibri"/>
        </w:rPr>
      </w:pPr>
      <w:r w:rsidRPr="00AC75CF">
        <w:rPr>
          <w:rFonts w:ascii="Verdana" w:eastAsia="HelveticaNeue" w:hAnsi="Verdana" w:cs="HelveticaNeue"/>
          <w:lang w:val="cy-GB"/>
        </w:rPr>
        <w:t>Cyflwr Cyffredinol Eiddo a Baich Ariannol</w:t>
      </w:r>
    </w:p>
    <w:p w14:paraId="78ED1B6F" w14:textId="77777777" w:rsidR="00B6608F" w:rsidRPr="00AC75CF" w:rsidRDefault="00B6608F" w:rsidP="00B6608F">
      <w:pPr>
        <w:spacing w:after="0" w:line="240" w:lineRule="auto"/>
        <w:ind w:left="1080"/>
        <w:jc w:val="both"/>
        <w:rPr>
          <w:rFonts w:ascii="Verdana" w:eastAsia="Calibri" w:hAnsi="Verdana" w:cs="Calibri"/>
        </w:rPr>
      </w:pPr>
    </w:p>
    <w:p w14:paraId="3B4265D7" w14:textId="77777777" w:rsidR="00B6608F"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HelveticaNeue" w:hAnsi="Verdana" w:cs="HelveticaNeue"/>
          <w:lang w:val="cy-GB"/>
        </w:rPr>
        <w:t>Mae'r Grŵp Ystadau Strategol wedi datblygu Meini Prawf Asesu seiliedig ar Risg Prosiectau i helpu i flaenoriaethu buddsoddiad cyfalaf:</w:t>
      </w:r>
    </w:p>
    <w:p w14:paraId="7D49ADF6" w14:textId="77777777" w:rsidR="00B6608F" w:rsidRPr="00AC75CF" w:rsidRDefault="0009709E"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AC75CF">
        <w:rPr>
          <w:rFonts w:ascii="Verdana" w:eastAsia="HelveticaNeue" w:hAnsi="Verdana" w:cs="HelveticaNeue"/>
          <w:lang w:val="cy-GB"/>
        </w:rPr>
        <w:t>Risg i effeithiolrwydd gweithredol (gan gynnwys gweithio'n glyfrach)</w:t>
      </w:r>
    </w:p>
    <w:p w14:paraId="0EA3B3CD" w14:textId="77777777" w:rsidR="00B6608F" w:rsidRPr="00AC75CF" w:rsidRDefault="0009709E"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AC75CF">
        <w:rPr>
          <w:rFonts w:ascii="Verdana" w:eastAsia="HelveticaNeue" w:hAnsi="Verdana" w:cs="HelveticaNeue"/>
          <w:lang w:val="cy-GB"/>
        </w:rPr>
        <w:t>Risg i beidio â bodloni gofyniad deddfwriaethol neu statudol gan gynnwys achrediad ISO</w:t>
      </w:r>
    </w:p>
    <w:p w14:paraId="393575A6" w14:textId="77777777" w:rsidR="00B6608F" w:rsidRPr="00AC75CF" w:rsidRDefault="0009709E"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AC75CF">
        <w:rPr>
          <w:rFonts w:ascii="Verdana" w:eastAsia="HelveticaNeue" w:hAnsi="Verdana" w:cs="HelveticaNeue"/>
          <w:lang w:val="cy-GB"/>
        </w:rPr>
        <w:t>Risg i adeiladu ffabrig/system sy'n cynyddu cost gyda goblygiadau hirdymor</w:t>
      </w:r>
    </w:p>
    <w:p w14:paraId="52EF214B" w14:textId="77777777" w:rsidR="00B6608F" w:rsidRPr="00AC75CF" w:rsidRDefault="0009709E"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AC75CF">
        <w:rPr>
          <w:rFonts w:ascii="Verdana" w:eastAsia="HelveticaNeue" w:hAnsi="Verdana" w:cs="HelveticaNeue"/>
          <w:lang w:val="cy-GB"/>
        </w:rPr>
        <w:t>Risg i Enw Da'r Heddlu a’r Comisiynydd (gan gynnwys trefniadau partneriaeth)</w:t>
      </w:r>
    </w:p>
    <w:p w14:paraId="3ADD18BB" w14:textId="77777777" w:rsidR="00B6608F" w:rsidRPr="00AC75CF" w:rsidRDefault="0009709E"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AC75CF">
        <w:rPr>
          <w:rFonts w:ascii="Verdana" w:eastAsia="HelveticaNeue" w:hAnsi="Verdana" w:cs="HelveticaNeue"/>
          <w:lang w:val="cy-GB"/>
        </w:rPr>
        <w:t>Risg i Iechyd a Diogelwch</w:t>
      </w:r>
    </w:p>
    <w:p w14:paraId="4F0A99A5" w14:textId="77777777" w:rsidR="00B6608F" w:rsidRPr="00AC75CF" w:rsidRDefault="0009709E"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AC75CF">
        <w:rPr>
          <w:rFonts w:ascii="Verdana" w:eastAsia="HelveticaNeue" w:hAnsi="Verdana" w:cs="HelveticaNeue"/>
          <w:lang w:val="cy-GB"/>
        </w:rPr>
        <w:t>Risg i Ddiogelwch y Safle</w:t>
      </w:r>
    </w:p>
    <w:p w14:paraId="64B5355E" w14:textId="77777777" w:rsidR="00D46982" w:rsidRPr="00AC75CF" w:rsidRDefault="00D46982" w:rsidP="00B6608F">
      <w:pPr>
        <w:spacing w:after="180" w:line="240" w:lineRule="auto"/>
        <w:ind w:left="709"/>
        <w:jc w:val="both"/>
        <w:rPr>
          <w:rFonts w:ascii="Verdana" w:eastAsia="Calibri" w:hAnsi="Verdana" w:cs="Calibri"/>
        </w:rPr>
      </w:pPr>
    </w:p>
    <w:p w14:paraId="16CD3C9B" w14:textId="1CD21C9C" w:rsidR="00B6608F" w:rsidRPr="00AC75CF" w:rsidRDefault="0009709E" w:rsidP="002029B6">
      <w:pPr>
        <w:numPr>
          <w:ilvl w:val="2"/>
          <w:numId w:val="36"/>
        </w:numPr>
        <w:spacing w:after="180" w:line="240" w:lineRule="auto"/>
        <w:jc w:val="both"/>
        <w:rPr>
          <w:rFonts w:ascii="Verdana" w:eastAsia="Calibri" w:hAnsi="Verdana" w:cs="Calibri"/>
        </w:rPr>
      </w:pPr>
      <w:r w:rsidRPr="00AC75CF">
        <w:rPr>
          <w:rFonts w:ascii="Verdana" w:eastAsia="Verdana" w:hAnsi="Verdana" w:cs="Calibri"/>
          <w:lang w:val="cy-GB" w:eastAsia="en-GB"/>
        </w:rPr>
        <w:t xml:space="preserve">Mae'r gofyniad am well cyfleusterau dalfeydd a gorsafoedd yn Sir Gaerfyrddin wedi bod yn hanfodol i ddarparu plismona yn Nyfed-Powys.  Mae'r prosiect hwn wedi bod yn mynd rhagddo ers nifer o flynyddoedd ac mae wedi wynebu nifer o heriau ar hyd y ffordd. Mae'r prosiect yn </w:t>
      </w:r>
      <w:r w:rsidR="004808F6">
        <w:rPr>
          <w:rFonts w:ascii="Verdana" w:eastAsia="Verdana" w:hAnsi="Verdana" w:cs="Calibri"/>
          <w:lang w:val="cy-GB" w:eastAsia="en-GB"/>
        </w:rPr>
        <w:t>bwriadu</w:t>
      </w:r>
      <w:r w:rsidRPr="00AC75CF">
        <w:rPr>
          <w:rFonts w:ascii="Verdana" w:eastAsia="Verdana" w:hAnsi="Verdana" w:cs="Calibri"/>
          <w:lang w:val="cy-GB" w:eastAsia="en-GB"/>
        </w:rPr>
        <w:t xml:space="preserve"> darparu cyfadeilad 18 cell gyda swyddfeydd atodol a chyfleusterau gorsafoedd yr Heddlu ar gyrion Llanelli. Mae'r prosiect wedi cyrraedd diwedd cam dylunio 3 Sefydliad Brenhinol Penseiri Prydain (RIBA) sydd, mewn egwyddor, yn dynodi bod yr holl ddyluniadau ac arolygon ecolegol, geodechnegol a daear eisoes wedi'u cynnal ac y ceisir cymeradwyaeth cynllunio ar hyn o </w:t>
      </w:r>
      <w:r w:rsidRPr="00AC75CF">
        <w:rPr>
          <w:rFonts w:ascii="Verdana" w:eastAsia="Verdana" w:hAnsi="Verdana" w:cs="Calibri"/>
          <w:lang w:val="cy-GB" w:eastAsia="en-GB"/>
        </w:rPr>
        <w:lastRenderedPageBreak/>
        <w:t>bryd. Derbyniwyd costau cyn adeiladu ac mae hyn ar hyn o bryd yn destun diwydrwydd dyladwy ac adolygiad gan dîm y prosiect a syrfewyr meintiau. Bydd y gwaith hwn wedyn yn arwain at y cam cymeradwyo a symud ymlaen i'r gwaith adeiladu. Mae amserlenni'n dal i fod ar y trywydd iawn i'r gwaith adeiladu ddechrau ddiwedd mis Mehefin 2021 a'u cwblhau yn ystod haf 2022. Disgwylir i'r prosiect gostio tua £18.1m erbyn hyn. Bu nifer o ffactorau sydd wedi arwain at gynnydd mewn costau gan gynnwys newidiadau/gwelliannau dylunio, mwy o ofynion diogelwch, mwy o gostau ar gyfer offer arbenigol, a chynnydd anochel mewn costau adeiladu a deunyddiau o ganlyniad i'r economi ehangach gan gynnwys effaith Brexit a Covid-19. Cynhaliwyd proses helaeth hefyd i chwilio am gyfleoedd peirianneg gwerth.</w:t>
      </w:r>
      <w:r w:rsidR="004808F6">
        <w:rPr>
          <w:rFonts w:ascii="Verdana" w:eastAsia="Verdana" w:hAnsi="Verdana" w:cs="Calibri"/>
          <w:lang w:val="cy-GB" w:eastAsia="en-GB"/>
        </w:rPr>
        <w:t xml:space="preserve"> </w:t>
      </w:r>
      <w:r w:rsidRPr="00AC75CF">
        <w:rPr>
          <w:rFonts w:ascii="Verdana" w:eastAsia="Verdana" w:hAnsi="Verdana" w:cs="Calibri"/>
          <w:lang w:val="cy-GB" w:eastAsia="en-GB"/>
        </w:rPr>
        <w:t xml:space="preserve">Mae gan y Prosiect drefniadau llywodraethu ffurfiol ar waith o dan gyfarwyddyd y Dirprwy Brif Gwnstabl. </w:t>
      </w:r>
    </w:p>
    <w:p w14:paraId="5A9AB789" w14:textId="02155F30" w:rsidR="00090385"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 xml:space="preserve">Mae gwaith adnewyddu a buddsoddiad sylweddol wedi digwydd dros y blynyddoedd diwethaf </w:t>
      </w:r>
      <w:r w:rsidR="0041709F">
        <w:rPr>
          <w:rFonts w:ascii="Verdana" w:eastAsia="Verdana" w:hAnsi="Verdana" w:cs="Calibri"/>
          <w:lang w:val="cy-GB" w:eastAsia="en-GB"/>
        </w:rPr>
        <w:t>er mwyn m</w:t>
      </w:r>
      <w:r w:rsidRPr="00AC75CF">
        <w:rPr>
          <w:rFonts w:ascii="Verdana" w:eastAsia="Verdana" w:hAnsi="Verdana" w:cs="Calibri"/>
          <w:lang w:val="cy-GB" w:eastAsia="en-GB"/>
        </w:rPr>
        <w:t xml:space="preserve">ynd i'r afael â rhaglen sylweddol o waith arolygu cyflwr ar draws yr ystâd, ond mae graddau a dirywiad cynhenid yr ystâd yn golygu bod angen buddsoddiad parhaus ar draws y pedair sir.  </w:t>
      </w:r>
    </w:p>
    <w:p w14:paraId="7C7FE991" w14:textId="16EBF218" w:rsidR="00B6608F"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Mae'r arolwg cyflwr diwethaf wedi helpu i lywio'r Strategaeth Ystadau wrth benderfynu pa eiddo i'w gadw a lle y mae angen cynllunio symudiadau a newidiad adeiladau yn y dyfodol i fodloni gofynion gweithredol.</w:t>
      </w:r>
      <w:r w:rsidR="00791F13">
        <w:rPr>
          <w:rFonts w:ascii="Verdana" w:eastAsia="Verdana" w:hAnsi="Verdana" w:cs="Calibri"/>
          <w:lang w:val="cy-GB" w:eastAsia="en-GB"/>
        </w:rPr>
        <w:t xml:space="preserve"> </w:t>
      </w:r>
      <w:r w:rsidRPr="00AC75CF">
        <w:rPr>
          <w:rFonts w:ascii="Verdana" w:eastAsia="Verdana" w:hAnsi="Verdana" w:cs="Calibri"/>
          <w:lang w:val="cy-GB" w:eastAsia="en-GB"/>
        </w:rPr>
        <w:t>Mae'r gofynion gweithredol ar gyfer darparu ystadau yn cael eu hailasesu ar hyn o bryd gan gomanderiaid is-adrannol a thîm y Prif Swyddogion.</w:t>
      </w:r>
    </w:p>
    <w:p w14:paraId="523067F8" w14:textId="76B0F73A" w:rsidR="00A9784C"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Oherwydd dirywiad y cyfleuster presennol yn Aberhonddu, mae'r ddarpariaeth o £8.8m wedi'i chynnwys ar gyfer adeilad newydd posibl. Y gobaith gwreiddiol oedd y gellid datblygu cyfleuster cydweithredol ond yn anffodus nid yw partneriaid wedi gallu ymrwymo</w:t>
      </w:r>
      <w:r w:rsidR="00B172CC" w:rsidRPr="00AC75CF">
        <w:rPr>
          <w:rFonts w:ascii="Verdana" w:eastAsia="Verdana" w:hAnsi="Verdana" w:cs="Calibri"/>
          <w:lang w:val="cy-GB" w:eastAsia="en-GB"/>
        </w:rPr>
        <w:t xml:space="preserve">, am nifer o </w:t>
      </w:r>
      <w:r w:rsidR="00B172CC" w:rsidRPr="00AC75CF">
        <w:rPr>
          <w:rFonts w:ascii="Verdana" w:eastAsia="Verdana" w:hAnsi="Verdana" w:cs="Calibri"/>
          <w:lang w:val="cy-GB" w:eastAsia="en-GB"/>
        </w:rPr>
        <w:lastRenderedPageBreak/>
        <w:t>resymau</w:t>
      </w:r>
      <w:r w:rsidRPr="00AC75CF">
        <w:rPr>
          <w:rFonts w:ascii="Verdana" w:eastAsia="Verdana" w:hAnsi="Verdana" w:cs="Calibri"/>
          <w:lang w:val="cy-GB" w:eastAsia="en-GB"/>
        </w:rPr>
        <w:t>. O ystyried y newid hwn ynghyd â'r cynnydd yn y costau adeiladu, mae'r tîm Cyfalaf Adeiladu wedi penderfynu ailwerthuso'r opsiynau sydd ar gael i ategu’r cyfeiriad a phenderfyniadau yn y dyfodol. Mae arolwg cyflwr yn cael ei gychwyn ar hyn o bryd i ddarparu asesiad mwy cywir o ofynion a chostau adnewyddu.</w:t>
      </w:r>
      <w:r w:rsidR="00791F13">
        <w:rPr>
          <w:rFonts w:ascii="Verdana" w:eastAsia="Verdana" w:hAnsi="Verdana" w:cs="Calibri"/>
          <w:lang w:val="cy-GB" w:eastAsia="en-GB"/>
        </w:rPr>
        <w:t xml:space="preserve"> </w:t>
      </w:r>
      <w:r w:rsidRPr="00AC75CF">
        <w:rPr>
          <w:rFonts w:ascii="Verdana" w:eastAsia="Verdana" w:hAnsi="Verdana" w:cs="Calibri"/>
          <w:lang w:val="cy-GB" w:eastAsia="en-GB"/>
        </w:rPr>
        <w:t xml:space="preserve">Mae'r gofynion gweithredol wedi'u hadolygu'n feirniadol ac wedi asesu bod angen ôl troed llawer llai yn Aberhonddu. Felly, mae angen ystyried costau adnewyddu'r cyfleuster mwy presennol yn ofalus ochr yn ochr â chostau adeilad newydd ar gyfer cyfleuster llai a allai hefyd ganiatáu gwerthu'r safle presennol/tir dros ben. Er bod hyn yn achosi oedi, o ystyried maint y buddsoddiad, ystyriwyd bod sicrhau diwydrwydd dyladwy llawn o opsiynau o'r pwys mwyaf. </w:t>
      </w:r>
    </w:p>
    <w:p w14:paraId="26117E85" w14:textId="36509639" w:rsidR="00E310CF"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Nodwyd y gofyniad am gyfleuster hyfforddi arfau saethu i gefnogi Cyd-uned Arfau Saethu Heddluoedd De Cymru yn ystod 2018/19. Barnwyd nad yw'r maes tanio presennol yn addas i'r diben a bod angen cyfleuster newydd i ddiwallu'r anghenion hyfforddi a'r gofynion cyfreithiol helaeth iawn ar gyfer swyddogion arfau saethu. Cafwyd cryn drafod rhwng Comisiynwyr a</w:t>
      </w:r>
      <w:r w:rsidR="00727C19">
        <w:rPr>
          <w:rFonts w:ascii="Verdana" w:eastAsia="Verdana" w:hAnsi="Verdana" w:cs="Calibri"/>
          <w:lang w:val="cy-GB" w:eastAsia="en-GB"/>
        </w:rPr>
        <w:t>’r</w:t>
      </w:r>
      <w:r w:rsidRPr="00AC75CF">
        <w:rPr>
          <w:rFonts w:ascii="Verdana" w:eastAsia="Verdana" w:hAnsi="Verdana" w:cs="Calibri"/>
          <w:lang w:val="cy-GB" w:eastAsia="en-GB"/>
        </w:rPr>
        <w:t xml:space="preserve"> Heddluoedd a chynhyrchwyd achos busnes llawn i ystyried amrywiaeth o opsiynau a lleoliadau posibl ar gyfer cyfleuster newydd. Mae diwydrwydd dyladwy helaeth wedi'i wneud ac mae trafodaethau ar brynu tir yn cael eu cwblhau. Mae cyfanswm costau o tua £30 miliwn wedi'u nodi gydag £8.1 miliwn yn gyfran </w:t>
      </w:r>
      <w:r w:rsidR="00FB47B1" w:rsidRPr="00AC75CF">
        <w:rPr>
          <w:rFonts w:ascii="Verdana" w:eastAsia="Verdana" w:hAnsi="Verdana" w:cs="Calibri"/>
          <w:lang w:val="cy-GB" w:eastAsia="en-GB"/>
        </w:rPr>
        <w:t xml:space="preserve">Heddlu </w:t>
      </w:r>
      <w:r w:rsidRPr="00AC75CF">
        <w:rPr>
          <w:rFonts w:ascii="Verdana" w:eastAsia="Verdana" w:hAnsi="Verdana" w:cs="Calibri"/>
          <w:lang w:val="cy-GB" w:eastAsia="en-GB"/>
        </w:rPr>
        <w:t xml:space="preserve">Dyfed-Powys o'r costau dros y ddwy flynedd ariannol nesaf. </w:t>
      </w:r>
    </w:p>
    <w:p w14:paraId="082F7D9A" w14:textId="3F17F0E8" w:rsidR="007211B1"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Yn ogystal â'r datblygiadau mawr hyn, bydd rhaglen asesu risg ar gyfer gwaith cynnal a chadw cynlluniedig ac adweithiol.</w:t>
      </w:r>
      <w:r w:rsidR="00B038AF">
        <w:rPr>
          <w:rFonts w:ascii="Verdana" w:eastAsia="Verdana" w:hAnsi="Verdana" w:cs="Calibri"/>
          <w:lang w:val="cy-GB" w:eastAsia="en-GB"/>
        </w:rPr>
        <w:t xml:space="preserve"> </w:t>
      </w:r>
      <w:r w:rsidRPr="00AC75CF">
        <w:rPr>
          <w:rFonts w:ascii="Verdana" w:eastAsia="Verdana" w:hAnsi="Verdana" w:cs="Calibri"/>
          <w:lang w:val="cy-GB" w:eastAsia="en-GB"/>
        </w:rPr>
        <w:t>Adolygir y broses o flaenoriaethu gwaith yn seiliedig ar ffactorau risg sy'n gysylltiedig â chyflwr yr adeiladwaith a'r meddiannydd, gofynion deddfwriaethol ac ystyriaethau o ran parhad busnes sy'n llywio'r broses o wneud penderfyniadau a'r amserlenni. Mae arolygon cyflwr wedi'u cynnal yn flaenorol ar draws yr yst</w:t>
      </w:r>
      <w:r w:rsidR="006F433D" w:rsidRPr="00AC75CF">
        <w:rPr>
          <w:rFonts w:ascii="Verdana" w:eastAsia="Verdana" w:hAnsi="Verdana" w:cs="Calibri"/>
          <w:lang w:val="cy-GB" w:eastAsia="en-GB"/>
        </w:rPr>
        <w:t>â</w:t>
      </w:r>
      <w:r w:rsidRPr="00AC75CF">
        <w:rPr>
          <w:rFonts w:ascii="Verdana" w:eastAsia="Verdana" w:hAnsi="Verdana" w:cs="Calibri"/>
          <w:lang w:val="cy-GB" w:eastAsia="en-GB"/>
        </w:rPr>
        <w:t xml:space="preserve">d gyfan gan bennu'r lefel o fuddsoddiad </w:t>
      </w:r>
      <w:r w:rsidRPr="00AC75CF">
        <w:rPr>
          <w:rFonts w:ascii="Verdana" w:eastAsia="Verdana" w:hAnsi="Verdana" w:cs="Calibri"/>
          <w:lang w:val="cy-GB" w:eastAsia="en-GB"/>
        </w:rPr>
        <w:lastRenderedPageBreak/>
        <w:t xml:space="preserve">sydd ei angen ym mhob lleoliad yn ôl pob elfen o'r isadeiledd. Mae uwchraddiadau i’r ddalfa yn cael eu cynnal yn raddol yn seiliedig ar risg a chamau unioni fel y nodwyd yn ystod archwiliadau Arolygiaeth Cwnstabliaeth </w:t>
      </w:r>
      <w:r w:rsidR="00067048">
        <w:rPr>
          <w:rFonts w:ascii="Verdana" w:eastAsia="Verdana" w:hAnsi="Verdana" w:cs="Calibri"/>
          <w:lang w:val="cy-GB" w:eastAsia="en-GB"/>
        </w:rPr>
        <w:t>E</w:t>
      </w:r>
      <w:r w:rsidRPr="00AC75CF">
        <w:rPr>
          <w:rFonts w:ascii="Verdana" w:eastAsia="Verdana" w:hAnsi="Verdana" w:cs="Calibri"/>
          <w:lang w:val="cy-GB" w:eastAsia="en-GB"/>
        </w:rPr>
        <w:t>i Mawrhydi.</w:t>
      </w:r>
    </w:p>
    <w:p w14:paraId="20F222C9" w14:textId="7D0053CE" w:rsidR="007211B1"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 xml:space="preserve">Mae'r gyllideb gyfalaf yn ategu cyllideb refeniw ganolog ar gyfer gwaith adeiladau mawr cynlluniedig a chylchol sy'n cael eu rhaglennu yn seiliedig ar risg a strategaethau'r dyfodol ar gyfer pob adeilad. Mae adnoddau refeniw hefyd yn cael eu cynnal a'u rheoli'n lleol ar gyfer gwaith atgyweirio, cynnal a chadw, a mentrau/rhaglenni ar raddfa lai. Rhoddwyd blaenoriaeth i fuddsoddi yn y rhaglen gyfalaf er mwyn sicrhau arbedion effeithlonrwydd ac achub ar y cyfle i leihau gwariant refeniw o fewn yr ystâd. </w:t>
      </w:r>
    </w:p>
    <w:p w14:paraId="042D4873" w14:textId="2ECDFC43" w:rsidR="007211B1"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Mae'r Cyfarwyddwr Ystadau wedi parhau i weithio'n agos gyda'r heddlu i ddatblygu a chyflawni'r gofynion niferus sy'n deillio o Covid-19.</w:t>
      </w:r>
      <w:r w:rsidR="00851321">
        <w:rPr>
          <w:rFonts w:ascii="Verdana" w:eastAsia="Verdana" w:hAnsi="Verdana" w:cs="Calibri"/>
          <w:lang w:val="cy-GB" w:eastAsia="en-GB"/>
        </w:rPr>
        <w:t xml:space="preserve"> </w:t>
      </w:r>
      <w:r w:rsidRPr="00AC75CF">
        <w:rPr>
          <w:rFonts w:ascii="Verdana" w:eastAsia="Verdana" w:hAnsi="Verdana" w:cs="Calibri"/>
          <w:lang w:val="cy-GB" w:eastAsia="en-GB"/>
        </w:rPr>
        <w:t xml:space="preserve">Mae'r sefydliad yn ceisio ymgorffori ffyrdd ystwyth ac effeithlon o weithio. Bydd y dull gweithredu hwn yn golygu goblygiadau mwy hirdymor i'r ystâd ac ar gyfer TG a bydd angen rhywfaint o fuddsoddiad ymlaen llaw i hwyluso effeithlonrwydd tymor hwy. Mae asesiadau o'r rhain wedi'u cynnwys gyda'r rhaglen gyfalaf.  </w:t>
      </w:r>
    </w:p>
    <w:p w14:paraId="58410592" w14:textId="00E36E09" w:rsidR="007211B1" w:rsidRPr="00AC75CF" w:rsidRDefault="0009709E" w:rsidP="002029B6">
      <w:pPr>
        <w:numPr>
          <w:ilvl w:val="2"/>
          <w:numId w:val="36"/>
        </w:numPr>
        <w:spacing w:after="180" w:line="240" w:lineRule="auto"/>
        <w:ind w:left="709" w:hanging="709"/>
        <w:jc w:val="both"/>
        <w:rPr>
          <w:rFonts w:ascii="Verdana" w:eastAsia="Calibri" w:hAnsi="Verdana" w:cs="Calibri"/>
        </w:rPr>
      </w:pPr>
      <w:r w:rsidRPr="00AC75CF">
        <w:rPr>
          <w:rFonts w:ascii="Verdana" w:eastAsia="Verdana" w:hAnsi="Verdana" w:cs="Calibri"/>
          <w:lang w:val="cy-GB" w:eastAsia="en-GB"/>
        </w:rPr>
        <w:t xml:space="preserve">Sefydlwyd Grŵp Cynaliadwyedd yn ystod 2019 gyda chylch gorchwyl sy’n ceisio archwilio a manteisio i'r eithaf ar gyfleoedd cynaliadwyedd. Cafodd y gwaith hwn ei oedi </w:t>
      </w:r>
      <w:r w:rsidR="00851321">
        <w:rPr>
          <w:rFonts w:ascii="Verdana" w:eastAsia="Verdana" w:hAnsi="Verdana" w:cs="Calibri"/>
          <w:lang w:val="cy-GB" w:eastAsia="en-GB"/>
        </w:rPr>
        <w:t>er mwyn b</w:t>
      </w:r>
      <w:r w:rsidRPr="00AC75CF">
        <w:rPr>
          <w:rFonts w:ascii="Verdana" w:eastAsia="Verdana" w:hAnsi="Verdana" w:cs="Calibri"/>
          <w:lang w:val="cy-GB" w:eastAsia="en-GB"/>
        </w:rPr>
        <w:t xml:space="preserve">laenoriaethu'r ymateb y sefydliad i Covid-19 ond bydd yn cael ei ailgychwyn maes o law. Mae'r flaenraglen gyfalaf felly'n cynnwys darpariaeth ar gyfer nifer o fentrau a fydd, yn ogystal ag ystyried ystyriaethau amgylcheddol a chynaliadwy, hefyd yn ceisio sicrhau arbedion effeithlonrwydd. Dechreuodd y Contract Rheoli Cyfleusterau yng ngwanwyn 2019. Bwriedir </w:t>
      </w:r>
      <w:r w:rsidRPr="00AC75CF">
        <w:rPr>
          <w:rFonts w:ascii="Verdana" w:eastAsia="Verdana" w:hAnsi="Verdana" w:cs="Calibri"/>
          <w:lang w:val="cy-GB" w:eastAsia="en-GB"/>
        </w:rPr>
        <w:lastRenderedPageBreak/>
        <w:t xml:space="preserve">cynnal adolygiad canol contract yn gynnar yn 2021. </w:t>
      </w:r>
      <w:r w:rsidR="00367397">
        <w:rPr>
          <w:rFonts w:ascii="Verdana" w:eastAsia="Verdana" w:hAnsi="Verdana" w:cs="Calibri"/>
          <w:lang w:val="cy-GB" w:eastAsia="en-GB"/>
        </w:rPr>
        <w:t>Ei fwriad</w:t>
      </w:r>
      <w:r w:rsidRPr="00AC75CF">
        <w:rPr>
          <w:rFonts w:ascii="Verdana" w:eastAsia="Verdana" w:hAnsi="Verdana" w:cs="Calibri"/>
          <w:lang w:val="cy-GB" w:eastAsia="en-GB"/>
        </w:rPr>
        <w:t xml:space="preserve"> </w:t>
      </w:r>
      <w:r w:rsidR="00851321">
        <w:rPr>
          <w:rFonts w:ascii="Verdana" w:eastAsia="Verdana" w:hAnsi="Verdana" w:cs="Calibri"/>
          <w:lang w:val="cy-GB" w:eastAsia="en-GB"/>
        </w:rPr>
        <w:t>fydd</w:t>
      </w:r>
      <w:r w:rsidRPr="00AC75CF">
        <w:rPr>
          <w:rFonts w:ascii="Verdana" w:eastAsia="Verdana" w:hAnsi="Verdana" w:cs="Calibri"/>
          <w:lang w:val="cy-GB" w:eastAsia="en-GB"/>
        </w:rPr>
        <w:t xml:space="preserve"> adolygu bod y trefniadau wedi dod â manteision cynlluniedig a fydd yn llywio'r cyfeiriad yn y dyfodol mewn perthynas â rheoli cyfleusterau.</w:t>
      </w:r>
    </w:p>
    <w:p w14:paraId="517F88CE" w14:textId="77777777" w:rsidR="007B6BE3" w:rsidRPr="00AC75CF" w:rsidRDefault="0009709E" w:rsidP="00E84594">
      <w:pPr>
        <w:numPr>
          <w:ilvl w:val="1"/>
          <w:numId w:val="21"/>
        </w:numPr>
        <w:spacing w:after="0" w:line="240" w:lineRule="auto"/>
        <w:jc w:val="both"/>
        <w:rPr>
          <w:rFonts w:ascii="Verdana" w:eastAsia="Calibri" w:hAnsi="Verdana" w:cs="Arial"/>
          <w:b/>
          <w:color w:val="000000" w:themeColor="text1"/>
        </w:rPr>
      </w:pPr>
      <w:r w:rsidRPr="00AC75CF">
        <w:rPr>
          <w:rFonts w:ascii="Verdana" w:eastAsia="Verdana" w:hAnsi="Verdana" w:cs="Arial"/>
          <w:b/>
          <w:bCs/>
          <w:color w:val="000000"/>
          <w:lang w:val="cy-GB"/>
        </w:rPr>
        <w:t>Fflyd</w:t>
      </w:r>
    </w:p>
    <w:p w14:paraId="24B02DB7" w14:textId="77777777" w:rsidR="007B6BE3" w:rsidRPr="00AC75CF" w:rsidRDefault="007B6BE3" w:rsidP="007B6BE3">
      <w:pPr>
        <w:spacing w:after="0" w:line="240" w:lineRule="auto"/>
        <w:ind w:left="720"/>
        <w:jc w:val="both"/>
        <w:rPr>
          <w:rFonts w:ascii="Verdana" w:eastAsia="Calibri" w:hAnsi="Verdana" w:cs="Arial"/>
          <w:b/>
          <w:color w:val="000000" w:themeColor="text1"/>
        </w:rPr>
      </w:pPr>
    </w:p>
    <w:p w14:paraId="15D68805" w14:textId="51B51042" w:rsidR="00290005" w:rsidRPr="00AC75CF" w:rsidRDefault="0009709E" w:rsidP="00290005">
      <w:pPr>
        <w:numPr>
          <w:ilvl w:val="2"/>
          <w:numId w:val="21"/>
        </w:numPr>
        <w:spacing w:after="180" w:line="240" w:lineRule="auto"/>
        <w:ind w:left="709" w:hanging="709"/>
        <w:jc w:val="both"/>
        <w:rPr>
          <w:rFonts w:ascii="Verdana" w:hAnsi="Verdana"/>
          <w:color w:val="000000"/>
        </w:rPr>
      </w:pPr>
      <w:r w:rsidRPr="00AC75CF">
        <w:rPr>
          <w:rFonts w:ascii="Verdana" w:eastAsia="Verdana" w:hAnsi="Verdana" w:cs="Times New Roman"/>
          <w:color w:val="000000"/>
          <w:lang w:val="cy-GB" w:eastAsia="en-GB"/>
        </w:rPr>
        <w:t xml:space="preserve">Gosodwyd dyfeisiau telemateg yng ngherbydau'r Heddlu yn ystod 2017/18. Mae hyn wedi rhoi'r data ar ddefnydd o’r fflyd ac ymddygiad gyrwyr i’r Heddlu, a dadansoddwyd hyn i gael gwell dealltwriaeth o’r proffil lleoli a’r maint fflyd gweithredol gorau posibl ynghyd â hysbysu ynghylch gofynion hyfforddi gyrwyr gweithredol. Mae arbedion refeniw eisoes wedi'u gwireddu o ganlyniad i'r gosodiadau gyda thargedau effeithlonrwydd yn y dyfodol yn ffurfio rhan o'r </w:t>
      </w:r>
      <w:r w:rsidR="00300BBA" w:rsidRPr="00AC75CF">
        <w:rPr>
          <w:rFonts w:ascii="Verdana" w:eastAsia="Verdana" w:hAnsi="Verdana" w:cs="Times New Roman"/>
          <w:color w:val="000000"/>
          <w:lang w:val="cy-GB" w:eastAsia="en-GB"/>
        </w:rPr>
        <w:t>CATC</w:t>
      </w:r>
      <w:r w:rsidRPr="00AC75CF">
        <w:rPr>
          <w:rFonts w:ascii="Verdana" w:eastAsia="Verdana" w:hAnsi="Verdana" w:cs="Times New Roman"/>
          <w:color w:val="000000"/>
          <w:lang w:val="cy-GB" w:eastAsia="en-GB"/>
        </w:rPr>
        <w:t>. Datblygwyd rhaglen adnewyddu gychwynnol ac mae'r goblygiadau o ran costau wedi'u cynnwys yn y blaengynllun cyfalaf.</w:t>
      </w:r>
    </w:p>
    <w:p w14:paraId="622CE6AE" w14:textId="328919A1" w:rsidR="00290005" w:rsidRPr="00AC75CF" w:rsidRDefault="0009709E" w:rsidP="00290005">
      <w:pPr>
        <w:numPr>
          <w:ilvl w:val="2"/>
          <w:numId w:val="21"/>
        </w:numPr>
        <w:spacing w:after="180" w:line="240" w:lineRule="auto"/>
        <w:ind w:left="709" w:hanging="709"/>
        <w:jc w:val="both"/>
        <w:rPr>
          <w:rFonts w:ascii="Verdana" w:hAnsi="Verdana"/>
          <w:color w:val="000000"/>
        </w:rPr>
      </w:pPr>
      <w:r w:rsidRPr="00AC75CF">
        <w:rPr>
          <w:rFonts w:ascii="Verdana" w:eastAsia="Verdana" w:hAnsi="Verdana" w:cs="Times New Roman"/>
          <w:color w:val="000000"/>
          <w:lang w:val="cy-GB" w:eastAsia="en-GB"/>
        </w:rPr>
        <w:t>Mae'r Grŵp Rheoli Fflyd Strategol yn cyfarfod bob chwarter i ddarparu trefniadau llywodraethu a sicrwydd gweithredol cyffredinol sydd, yn ei dro, yn rhoi gwybodaeth i’r Bwrdd Cyllid, Effeithlonrwydd a’r Dyfodol.</w:t>
      </w:r>
      <w:r w:rsidR="005237BF">
        <w:rPr>
          <w:rFonts w:ascii="Verdana" w:eastAsia="Verdana" w:hAnsi="Verdana" w:cs="Times New Roman"/>
          <w:color w:val="000000"/>
          <w:lang w:val="cy-GB" w:eastAsia="en-GB"/>
        </w:rPr>
        <w:t xml:space="preserve"> </w:t>
      </w:r>
      <w:r w:rsidRPr="00AC75CF">
        <w:rPr>
          <w:rFonts w:ascii="Verdana" w:eastAsia="Verdana" w:hAnsi="Verdana" w:cs="Times New Roman"/>
          <w:color w:val="000000"/>
          <w:lang w:val="cy-GB" w:eastAsia="en-GB"/>
        </w:rPr>
        <w:t>Caiff gofynion o ran cerbydau eu hystyried yn fanwl yn y grŵp defnyddwyr cerbydau y mae cynrychiolwyr gweithredol a</w:t>
      </w:r>
      <w:r w:rsidR="005237BF">
        <w:rPr>
          <w:rFonts w:ascii="Verdana" w:eastAsia="Verdana" w:hAnsi="Verdana" w:cs="Times New Roman"/>
          <w:color w:val="000000"/>
          <w:lang w:val="cy-GB" w:eastAsia="en-GB"/>
        </w:rPr>
        <w:t xml:space="preserve"> </w:t>
      </w:r>
      <w:r w:rsidRPr="00AC75CF">
        <w:rPr>
          <w:rFonts w:ascii="Verdana" w:eastAsia="Verdana" w:hAnsi="Verdana" w:cs="Times New Roman"/>
          <w:color w:val="000000"/>
          <w:lang w:val="cy-GB" w:eastAsia="en-GB"/>
        </w:rPr>
        <w:t>chymorth yn eu mynychu. Mae'r dull strategol o reoli'r fflyd hefyd yn seiliedig ar wybodaeth gweithgorau rhanbarthol a chenedlaethol.</w:t>
      </w:r>
    </w:p>
    <w:p w14:paraId="6F9A8A42" w14:textId="0F73FEAB" w:rsidR="00290005" w:rsidRPr="00AC75CF" w:rsidRDefault="0009709E" w:rsidP="00290005">
      <w:pPr>
        <w:numPr>
          <w:ilvl w:val="2"/>
          <w:numId w:val="21"/>
        </w:numPr>
        <w:spacing w:after="180" w:line="240" w:lineRule="auto"/>
        <w:ind w:left="709" w:hanging="709"/>
        <w:jc w:val="both"/>
        <w:rPr>
          <w:rFonts w:ascii="Verdana" w:hAnsi="Verdana"/>
          <w:color w:val="000000"/>
        </w:rPr>
      </w:pPr>
      <w:r w:rsidRPr="00AC75CF">
        <w:rPr>
          <w:rFonts w:ascii="Verdana" w:eastAsia="Verdana" w:hAnsi="Verdana" w:cs="Times New Roman"/>
          <w:color w:val="000000"/>
          <w:lang w:val="cy-GB" w:eastAsia="en-GB"/>
        </w:rPr>
        <w:t>Mae'r Heddlu'n parhau i ddefnyddio'r cytundeb Fframwaith Cenedlaethol i gaffael cerbydau gweithredol.</w:t>
      </w:r>
      <w:r w:rsidR="003217B4">
        <w:rPr>
          <w:rFonts w:ascii="Verdana" w:eastAsia="Verdana" w:hAnsi="Verdana" w:cs="Times New Roman"/>
          <w:color w:val="000000"/>
          <w:lang w:val="cy-GB" w:eastAsia="en-GB"/>
        </w:rPr>
        <w:t xml:space="preserve"> </w:t>
      </w:r>
      <w:r w:rsidRPr="00AC75CF">
        <w:rPr>
          <w:rFonts w:ascii="Verdana" w:eastAsia="Verdana" w:hAnsi="Verdana" w:cs="Times New Roman"/>
          <w:color w:val="000000"/>
          <w:lang w:val="cy-GB" w:eastAsia="en-GB"/>
        </w:rPr>
        <w:t xml:space="preserve">Mae'r rhaglen adnewyddu gyfredol ar y trywydd iawn i wario'r gyllideb yn llawn ar gyfer blwyddyn ariannol 2020/21. Mae'r Heddlu'n parhau i fynd ar drywydd cyfleoedd i gydweithio ac mae'n ymgysylltu'n llawn â gwaith </w:t>
      </w:r>
      <w:r w:rsidR="0010748A" w:rsidRPr="00AC75CF">
        <w:rPr>
          <w:rFonts w:ascii="Verdana" w:eastAsia="Verdana" w:hAnsi="Verdana" w:cs="Times New Roman"/>
          <w:color w:val="000000"/>
          <w:lang w:val="cy-GB" w:eastAsia="en-GB"/>
        </w:rPr>
        <w:t>NPCC</w:t>
      </w:r>
      <w:r w:rsidRPr="00AC75CF">
        <w:rPr>
          <w:rFonts w:ascii="Verdana" w:eastAsia="Verdana" w:hAnsi="Verdana" w:cs="Times New Roman"/>
          <w:color w:val="000000"/>
          <w:lang w:val="cy-GB" w:eastAsia="en-GB"/>
        </w:rPr>
        <w:t xml:space="preserve"> mewn perthynas ag effeithlonrwydd y fflyd a chynaliadwyedd ac mae newydd dderbyn 11 o gerbydau trydan; bydd 8 ohonynt yn cael eu defnyddio gan NPT a chaiff 3 ohonynt yn cael eu rhoi yn y fflyd </w:t>
      </w:r>
      <w:r w:rsidR="003217B4">
        <w:rPr>
          <w:rFonts w:ascii="Verdana" w:eastAsia="Verdana" w:hAnsi="Verdana" w:cs="Times New Roman"/>
          <w:color w:val="000000"/>
          <w:lang w:val="cy-GB" w:eastAsia="en-GB"/>
        </w:rPr>
        <w:t>a gaiff ei rha</w:t>
      </w:r>
      <w:r w:rsidRPr="00AC75CF">
        <w:rPr>
          <w:rFonts w:ascii="Verdana" w:eastAsia="Verdana" w:hAnsi="Verdana" w:cs="Times New Roman"/>
          <w:color w:val="000000"/>
          <w:lang w:val="cy-GB" w:eastAsia="en-GB"/>
        </w:rPr>
        <w:t xml:space="preserve">nnu. </w:t>
      </w:r>
      <w:r w:rsidRPr="00AC75CF">
        <w:rPr>
          <w:rFonts w:ascii="Verdana" w:eastAsia="Verdana" w:hAnsi="Verdana" w:cs="Times New Roman"/>
          <w:color w:val="000000"/>
          <w:lang w:val="cy-GB" w:eastAsia="en-GB"/>
        </w:rPr>
        <w:lastRenderedPageBreak/>
        <w:t>Mae gwaith yn mynd rhagddo'n genedlaethol i lunio manyleb gofynion a fydd yn ceisio sicrhau'r enillion effeithlonrwydd mwyaf posibl o ran maint y broses o gaffael cerbydau trydan ar ôl i'r contract presennol ddod i ben.</w:t>
      </w:r>
    </w:p>
    <w:p w14:paraId="16B6F925"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b/>
          <w:color w:val="000000" w:themeColor="text1"/>
          <w:lang w:eastAsia="en-GB"/>
        </w:rPr>
      </w:pPr>
      <w:r w:rsidRPr="00AC75CF">
        <w:rPr>
          <w:rFonts w:ascii="Verdana" w:eastAsia="Verdana" w:hAnsi="Verdana" w:cs="Verdana"/>
          <w:b/>
          <w:bCs/>
          <w:color w:val="000000"/>
          <w:lang w:val="cy-GB" w:eastAsia="en-GB"/>
        </w:rPr>
        <w:t>Technoleg Gwybodaeth</w:t>
      </w:r>
    </w:p>
    <w:p w14:paraId="0480BAF7" w14:textId="77777777" w:rsidR="002B17A9" w:rsidRPr="00AC75CF" w:rsidRDefault="002B17A9" w:rsidP="002B17A9">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599143E3" w14:textId="77777777" w:rsidR="00B77F07" w:rsidRPr="00AC75CF" w:rsidRDefault="0009709E" w:rsidP="00B77F07">
      <w:pPr>
        <w:autoSpaceDE w:val="0"/>
        <w:autoSpaceDN w:val="0"/>
        <w:ind w:left="720" w:hanging="720"/>
        <w:jc w:val="both"/>
        <w:rPr>
          <w:rFonts w:ascii="Verdana" w:hAnsi="Verdana"/>
        </w:rPr>
      </w:pPr>
      <w:r w:rsidRPr="00AC75CF">
        <w:rPr>
          <w:rFonts w:ascii="Verdana" w:eastAsia="Verdana" w:hAnsi="Verdana" w:cs="Times New Roman"/>
          <w:lang w:val="cy-GB"/>
        </w:rPr>
        <w:t>4.7.1</w:t>
      </w:r>
      <w:r w:rsidRPr="00AC75CF">
        <w:rPr>
          <w:rFonts w:ascii="Verdana" w:eastAsia="Verdana" w:hAnsi="Verdana" w:cs="Times New Roman"/>
          <w:lang w:val="cy-GB"/>
        </w:rPr>
        <w:tab/>
        <w:t xml:space="preserve">Mae gan yr Heddlu Strategaeth TGCh gyfredol sy'n cwmpasu'r cyfnod o 2018 hyd at 2024, ac mae'n nodi amcanion trawsnewid digidol uchelgeisiol yr Heddlu a'r gwaith hanfodol o uwchraddio seilwaith TGCh sydd ei angen i gyflwyno llwyfan cadarn, gwydn a gweithredol gyda mwy o allu i gefnogi anghenion yr Heddlu dros y blynyddoedd nesaf. </w:t>
      </w:r>
    </w:p>
    <w:p w14:paraId="34E6311C" w14:textId="77777777" w:rsidR="00B77F07" w:rsidRPr="00AC75CF" w:rsidRDefault="0009709E" w:rsidP="00B77F07">
      <w:pPr>
        <w:autoSpaceDE w:val="0"/>
        <w:autoSpaceDN w:val="0"/>
        <w:ind w:left="720" w:hanging="720"/>
        <w:jc w:val="both"/>
        <w:rPr>
          <w:rFonts w:ascii="Verdana" w:hAnsi="Verdana"/>
        </w:rPr>
      </w:pPr>
      <w:r w:rsidRPr="00AC75CF">
        <w:rPr>
          <w:rFonts w:ascii="Verdana" w:eastAsia="Verdana" w:hAnsi="Verdana" w:cs="Times New Roman"/>
          <w:lang w:val="cy-GB"/>
        </w:rPr>
        <w:t>4.7.2 Mae'r blaen-strategaeth gyfalaf yn ystyried nifer o brosiectau TG strategol lleol a hefyd nifer o brosiectau ail-gaffael sy'n cynnwys technolegau a datrysiadau TG sydd wedi cyrraedd diwedd eu contract neu ddiwedd oes offer hanfodol. Y prosiectau cyfalaf TG allweddol sydd wedi'u cynllunio ar gyfer y cyfnod 2021/22 yw:</w:t>
      </w:r>
    </w:p>
    <w:p w14:paraId="7DF6CA3F" w14:textId="59517841" w:rsidR="00B77F07"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t>Mae'r gwaith o weithredu</w:t>
      </w:r>
      <w:r w:rsidR="00967098">
        <w:rPr>
          <w:rFonts w:ascii="Verdana" w:eastAsia="Verdana" w:hAnsi="Verdana" w:cs="Times New Roman"/>
          <w:lang w:val="cy-GB"/>
        </w:rPr>
        <w:t xml:space="preserve"> System Rheoli Cofnodion</w:t>
      </w:r>
      <w:r w:rsidR="00917AB9">
        <w:rPr>
          <w:rFonts w:ascii="Verdana" w:eastAsia="Verdana" w:hAnsi="Verdana" w:cs="Times New Roman"/>
          <w:lang w:val="cy-GB"/>
        </w:rPr>
        <w:t xml:space="preserve"> (RMS)</w:t>
      </w:r>
      <w:r w:rsidRPr="00AC75CF">
        <w:rPr>
          <w:rFonts w:ascii="Verdana" w:eastAsia="Verdana" w:hAnsi="Verdana" w:cs="Times New Roman"/>
          <w:lang w:val="cy-GB"/>
        </w:rPr>
        <w:t xml:space="preserve"> </w:t>
      </w:r>
      <w:r w:rsidR="006F433D" w:rsidRPr="00AC75CF">
        <w:rPr>
          <w:rFonts w:ascii="Verdana" w:eastAsia="Verdana" w:hAnsi="Verdana" w:cs="Times New Roman"/>
          <w:lang w:val="cy-GB"/>
        </w:rPr>
        <w:t>Niche</w:t>
      </w:r>
      <w:r w:rsidRPr="00AC75CF">
        <w:rPr>
          <w:rFonts w:ascii="Verdana" w:eastAsia="Verdana" w:hAnsi="Verdana" w:cs="Times New Roman"/>
          <w:lang w:val="cy-GB"/>
        </w:rPr>
        <w:t xml:space="preserve"> wedi dechrau ac mae cynnydd wedi'i wneud mewn sawl maes megis:-</w:t>
      </w:r>
    </w:p>
    <w:p w14:paraId="7FB9D33C" w14:textId="28B0A1A4" w:rsidR="00B77F07" w:rsidRPr="00AC75CF" w:rsidRDefault="0009709E" w:rsidP="00574A1D">
      <w:pPr>
        <w:numPr>
          <w:ilvl w:val="1"/>
          <w:numId w:val="52"/>
        </w:numPr>
        <w:autoSpaceDE w:val="0"/>
        <w:autoSpaceDN w:val="0"/>
        <w:ind w:left="1560" w:hanging="426"/>
        <w:contextualSpacing/>
        <w:jc w:val="both"/>
        <w:rPr>
          <w:rFonts w:ascii="Verdana" w:hAnsi="Verdana"/>
        </w:rPr>
      </w:pPr>
      <w:r w:rsidRPr="00AC75CF">
        <w:rPr>
          <w:rFonts w:ascii="Verdana" w:eastAsia="Verdana" w:hAnsi="Verdana" w:cs="Times New Roman"/>
          <w:lang w:val="cy-GB"/>
        </w:rPr>
        <w:t xml:space="preserve">Mae’r broses o </w:t>
      </w:r>
      <w:r w:rsidR="00917AB9">
        <w:rPr>
          <w:rFonts w:ascii="Verdana" w:eastAsia="Verdana" w:hAnsi="Verdana" w:cs="Times New Roman"/>
          <w:lang w:val="cy-GB"/>
        </w:rPr>
        <w:t>gofnodi</w:t>
      </w:r>
      <w:r w:rsidRPr="00AC75CF">
        <w:rPr>
          <w:rFonts w:ascii="Verdana" w:eastAsia="Verdana" w:hAnsi="Verdana" w:cs="Times New Roman"/>
          <w:lang w:val="cy-GB"/>
        </w:rPr>
        <w:t>'r prosesau presennol wedi'i gwblhau – rydym bellach yn symud i g</w:t>
      </w:r>
      <w:r w:rsidR="00917AB9">
        <w:rPr>
          <w:rFonts w:ascii="Verdana" w:eastAsia="Verdana" w:hAnsi="Verdana" w:cs="Times New Roman"/>
          <w:lang w:val="cy-GB"/>
        </w:rPr>
        <w:t>ofnodi</w:t>
      </w:r>
      <w:r w:rsidRPr="00AC75CF">
        <w:rPr>
          <w:rFonts w:ascii="Verdana" w:eastAsia="Verdana" w:hAnsi="Verdana" w:cs="Times New Roman"/>
          <w:lang w:val="cy-GB"/>
        </w:rPr>
        <w:t>'r prosesau ar gyfer y dyfodol yn ystod 2021.</w:t>
      </w:r>
    </w:p>
    <w:p w14:paraId="16E9AAD9" w14:textId="77777777" w:rsidR="00B77F07" w:rsidRPr="00AC75CF" w:rsidRDefault="0009709E" w:rsidP="00574A1D">
      <w:pPr>
        <w:numPr>
          <w:ilvl w:val="1"/>
          <w:numId w:val="52"/>
        </w:numPr>
        <w:autoSpaceDE w:val="0"/>
        <w:autoSpaceDN w:val="0"/>
        <w:ind w:left="1560" w:hanging="426"/>
        <w:contextualSpacing/>
        <w:jc w:val="both"/>
        <w:rPr>
          <w:rFonts w:ascii="Verdana" w:hAnsi="Verdana"/>
        </w:rPr>
      </w:pPr>
      <w:r w:rsidRPr="00AC75CF">
        <w:rPr>
          <w:rFonts w:ascii="Verdana" w:eastAsia="Verdana" w:hAnsi="Verdana" w:cs="Times New Roman"/>
          <w:lang w:val="cy-GB"/>
        </w:rPr>
        <w:t>Gweithgareddau ansawdd / dad-ddyblygu data</w:t>
      </w:r>
    </w:p>
    <w:p w14:paraId="1D4BF8A9" w14:textId="38382B98" w:rsidR="00B77F07" w:rsidRPr="00AC75CF" w:rsidRDefault="0009709E" w:rsidP="00574A1D">
      <w:pPr>
        <w:numPr>
          <w:ilvl w:val="1"/>
          <w:numId w:val="52"/>
        </w:numPr>
        <w:autoSpaceDE w:val="0"/>
        <w:autoSpaceDN w:val="0"/>
        <w:ind w:left="1560" w:hanging="426"/>
        <w:contextualSpacing/>
        <w:jc w:val="both"/>
        <w:rPr>
          <w:rFonts w:ascii="Verdana" w:hAnsi="Verdana"/>
        </w:rPr>
      </w:pPr>
      <w:r w:rsidRPr="00AC75CF">
        <w:rPr>
          <w:rFonts w:ascii="Verdana" w:eastAsia="Verdana" w:hAnsi="Verdana" w:cs="Times New Roman"/>
          <w:lang w:val="cy-GB"/>
        </w:rPr>
        <w:t>Diffinio</w:t>
      </w:r>
      <w:r w:rsidR="00917AB9">
        <w:rPr>
          <w:rFonts w:ascii="Verdana" w:eastAsia="Verdana" w:hAnsi="Verdana" w:cs="Times New Roman"/>
          <w:lang w:val="cy-GB"/>
        </w:rPr>
        <w:t>’r</w:t>
      </w:r>
      <w:r w:rsidRPr="00AC75CF">
        <w:rPr>
          <w:rFonts w:ascii="Verdana" w:eastAsia="Verdana" w:hAnsi="Verdana" w:cs="Times New Roman"/>
          <w:lang w:val="cy-GB"/>
        </w:rPr>
        <w:t xml:space="preserve"> </w:t>
      </w:r>
      <w:r w:rsidR="00917AB9">
        <w:rPr>
          <w:rFonts w:ascii="Verdana" w:eastAsia="Verdana" w:hAnsi="Verdana" w:cs="Times New Roman"/>
          <w:lang w:val="cy-GB"/>
        </w:rPr>
        <w:t>f</w:t>
      </w:r>
      <w:r w:rsidRPr="00AC75CF">
        <w:rPr>
          <w:rFonts w:ascii="Verdana" w:eastAsia="Verdana" w:hAnsi="Verdana" w:cs="Times New Roman"/>
          <w:lang w:val="cy-GB"/>
        </w:rPr>
        <w:t xml:space="preserve">anyleb </w:t>
      </w:r>
      <w:r w:rsidR="00FD49BB">
        <w:rPr>
          <w:rFonts w:ascii="Verdana" w:eastAsia="Verdana" w:hAnsi="Verdana" w:cs="Times New Roman"/>
          <w:lang w:val="cy-GB"/>
        </w:rPr>
        <w:t>Trosiad Cofnod Cefn</w:t>
      </w:r>
      <w:r w:rsidRPr="00AC75CF">
        <w:rPr>
          <w:rFonts w:ascii="Verdana" w:eastAsia="Verdana" w:hAnsi="Verdana" w:cs="Times New Roman"/>
          <w:lang w:val="cy-GB"/>
        </w:rPr>
        <w:t xml:space="preserve"> a </w:t>
      </w:r>
      <w:r w:rsidR="00912271">
        <w:rPr>
          <w:rFonts w:ascii="Verdana" w:eastAsia="Verdana" w:hAnsi="Verdana" w:cs="Times New Roman"/>
          <w:lang w:val="cy-GB"/>
        </w:rPr>
        <w:t>Phontio</w:t>
      </w:r>
    </w:p>
    <w:p w14:paraId="068F3D38" w14:textId="08A26809" w:rsidR="005F3860" w:rsidRPr="00AC75CF" w:rsidRDefault="0009709E" w:rsidP="00574A1D">
      <w:pPr>
        <w:numPr>
          <w:ilvl w:val="1"/>
          <w:numId w:val="52"/>
        </w:numPr>
        <w:autoSpaceDE w:val="0"/>
        <w:autoSpaceDN w:val="0"/>
        <w:ind w:left="1560" w:hanging="426"/>
        <w:contextualSpacing/>
        <w:jc w:val="both"/>
        <w:rPr>
          <w:rFonts w:ascii="Verdana" w:hAnsi="Verdana"/>
        </w:rPr>
      </w:pPr>
      <w:r w:rsidRPr="00AC75CF">
        <w:rPr>
          <w:rFonts w:ascii="Verdana" w:eastAsia="Verdana" w:hAnsi="Verdana" w:cs="Times New Roman"/>
          <w:lang w:val="cy-GB"/>
        </w:rPr>
        <w:t xml:space="preserve">Mae gwaith cynllunio ar y gweill gyda rhanbarth Arfordir y Gorllewin i gytuno pryd yn eu map ffordd y bydd </w:t>
      </w:r>
      <w:r w:rsidR="00F11F66" w:rsidRPr="00AC75CF">
        <w:rPr>
          <w:rFonts w:ascii="Verdana" w:eastAsia="Verdana" w:hAnsi="Verdana" w:cs="Times New Roman"/>
          <w:lang w:val="cy-GB"/>
        </w:rPr>
        <w:t xml:space="preserve">Heddlu </w:t>
      </w:r>
      <w:r w:rsidRPr="00AC75CF">
        <w:rPr>
          <w:rFonts w:ascii="Verdana" w:eastAsia="Verdana" w:hAnsi="Verdana" w:cs="Times New Roman"/>
          <w:lang w:val="cy-GB"/>
        </w:rPr>
        <w:t>Dyfed-</w:t>
      </w:r>
      <w:r w:rsidRPr="00AC75CF">
        <w:rPr>
          <w:rFonts w:ascii="Verdana" w:eastAsia="Verdana" w:hAnsi="Verdana" w:cs="Times New Roman"/>
          <w:lang w:val="cy-GB"/>
        </w:rPr>
        <w:lastRenderedPageBreak/>
        <w:t>Powys yn cael slot ar gyfer mynd yn fyw. Cytunir ar hyn yn gynnar yn 2021. Mae nifer o ragofynion y mae'n rhaid i ranbarth Arfordir y Gorllewin eu cwblhau cyn i H</w:t>
      </w:r>
      <w:r w:rsidR="00917AB9">
        <w:rPr>
          <w:rFonts w:ascii="Verdana" w:eastAsia="Verdana" w:hAnsi="Verdana" w:cs="Times New Roman"/>
          <w:lang w:val="cy-GB"/>
        </w:rPr>
        <w:t xml:space="preserve">eddlu </w:t>
      </w:r>
      <w:r w:rsidRPr="00AC75CF">
        <w:rPr>
          <w:rFonts w:ascii="Verdana" w:eastAsia="Verdana" w:hAnsi="Verdana" w:cs="Times New Roman"/>
          <w:lang w:val="cy-GB"/>
        </w:rPr>
        <w:t>D</w:t>
      </w:r>
      <w:r w:rsidR="00917AB9">
        <w:rPr>
          <w:rFonts w:ascii="Verdana" w:eastAsia="Verdana" w:hAnsi="Verdana" w:cs="Times New Roman"/>
          <w:lang w:val="cy-GB"/>
        </w:rPr>
        <w:t>yfed-</w:t>
      </w:r>
      <w:r w:rsidRPr="00AC75CF">
        <w:rPr>
          <w:rFonts w:ascii="Verdana" w:eastAsia="Verdana" w:hAnsi="Verdana" w:cs="Times New Roman"/>
          <w:lang w:val="cy-GB"/>
        </w:rPr>
        <w:t>P</w:t>
      </w:r>
      <w:r w:rsidR="00917AB9">
        <w:rPr>
          <w:rFonts w:ascii="Verdana" w:eastAsia="Verdana" w:hAnsi="Verdana" w:cs="Times New Roman"/>
          <w:lang w:val="cy-GB"/>
        </w:rPr>
        <w:t>owys</w:t>
      </w:r>
      <w:r w:rsidRPr="00AC75CF">
        <w:rPr>
          <w:rFonts w:ascii="Verdana" w:eastAsia="Verdana" w:hAnsi="Verdana" w:cs="Times New Roman"/>
          <w:lang w:val="cy-GB"/>
        </w:rPr>
        <w:t xml:space="preserve"> ymuno.</w:t>
      </w:r>
    </w:p>
    <w:p w14:paraId="402C4E4F" w14:textId="77777777" w:rsidR="00B77F07" w:rsidRPr="00AC75CF" w:rsidRDefault="0009709E" w:rsidP="005F3860">
      <w:pPr>
        <w:autoSpaceDE w:val="0"/>
        <w:autoSpaceDN w:val="0"/>
        <w:ind w:left="1560"/>
        <w:contextualSpacing/>
        <w:jc w:val="both"/>
        <w:rPr>
          <w:rFonts w:ascii="Verdana" w:hAnsi="Verdana"/>
        </w:rPr>
      </w:pPr>
      <w:r w:rsidRPr="00AC75CF">
        <w:rPr>
          <w:rFonts w:ascii="Verdana" w:hAnsi="Verdana"/>
        </w:rPr>
        <w:t xml:space="preserve"> </w:t>
      </w:r>
    </w:p>
    <w:p w14:paraId="7EC4F2AE" w14:textId="3AE6ADC3" w:rsidR="00B77F07"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t xml:space="preserve">Bydd caffael datrysiad newydd i'r </w:t>
      </w:r>
      <w:r w:rsidR="00917AB9">
        <w:rPr>
          <w:rFonts w:ascii="Verdana" w:eastAsia="Verdana" w:hAnsi="Verdana" w:cs="Times New Roman"/>
          <w:lang w:val="cy-GB"/>
        </w:rPr>
        <w:t>RMS</w:t>
      </w:r>
      <w:r w:rsidRPr="00AC75CF">
        <w:rPr>
          <w:rFonts w:ascii="Verdana" w:eastAsia="Verdana" w:hAnsi="Verdana" w:cs="Times New Roman"/>
          <w:lang w:val="cy-GB"/>
        </w:rPr>
        <w:t xml:space="preserve"> yn arwain nawr at yr angen i ailintegreiddio / ailgynllunio'r datrysiad symudol presennol i weithio gyda’r darparwr System Rheoli Cofnodion newydd. Mae trafodaethau ar y gweill gyda </w:t>
      </w:r>
      <w:r w:rsidR="00B83133" w:rsidRPr="00AC75CF">
        <w:rPr>
          <w:rFonts w:ascii="Verdana" w:eastAsia="Verdana" w:hAnsi="Verdana" w:cs="Times New Roman"/>
          <w:lang w:val="cy-GB"/>
        </w:rPr>
        <w:t xml:space="preserve">Heddlu </w:t>
      </w:r>
      <w:r w:rsidRPr="00AC75CF">
        <w:rPr>
          <w:rFonts w:ascii="Verdana" w:eastAsia="Verdana" w:hAnsi="Verdana" w:cs="Times New Roman"/>
          <w:lang w:val="cy-GB"/>
        </w:rPr>
        <w:t xml:space="preserve">Glannau Mersi sydd hefyd yn ddefnyddwyr Pronto i weld a all </w:t>
      </w:r>
      <w:r w:rsidR="00B83133" w:rsidRPr="00AC75CF">
        <w:rPr>
          <w:rFonts w:ascii="Verdana" w:eastAsia="Verdana" w:hAnsi="Verdana" w:cs="Times New Roman"/>
          <w:lang w:val="cy-GB"/>
        </w:rPr>
        <w:t>Heddlu Dyfed</w:t>
      </w:r>
      <w:r w:rsidR="00F666D4">
        <w:rPr>
          <w:rFonts w:ascii="Verdana" w:eastAsia="Verdana" w:hAnsi="Verdana" w:cs="Times New Roman"/>
          <w:lang w:val="cy-GB"/>
        </w:rPr>
        <w:t>-</w:t>
      </w:r>
      <w:r w:rsidR="00B83133" w:rsidRPr="00AC75CF">
        <w:rPr>
          <w:rFonts w:ascii="Verdana" w:eastAsia="Verdana" w:hAnsi="Verdana" w:cs="Times New Roman"/>
          <w:lang w:val="cy-GB"/>
        </w:rPr>
        <w:t>Powys</w:t>
      </w:r>
      <w:r w:rsidRPr="00AC75CF">
        <w:rPr>
          <w:rFonts w:ascii="Verdana" w:eastAsia="Verdana" w:hAnsi="Verdana" w:cs="Times New Roman"/>
          <w:lang w:val="cy-GB"/>
        </w:rPr>
        <w:t xml:space="preserve"> ddefnyddio fersiwn Glannau Mersi o Pronto.</w:t>
      </w:r>
    </w:p>
    <w:p w14:paraId="649EF013" w14:textId="77777777" w:rsidR="00BF5040" w:rsidRPr="00AC75CF" w:rsidRDefault="00BF5040" w:rsidP="00BF5040">
      <w:pPr>
        <w:autoSpaceDE w:val="0"/>
        <w:autoSpaceDN w:val="0"/>
        <w:ind w:left="1134"/>
        <w:contextualSpacing/>
        <w:jc w:val="both"/>
        <w:rPr>
          <w:rFonts w:ascii="Verdana" w:hAnsi="Verdana"/>
        </w:rPr>
      </w:pPr>
    </w:p>
    <w:p w14:paraId="406CF446" w14:textId="77777777" w:rsidR="00B77F07"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t xml:space="preserve">Mae gwaith wedi'i wneud fel rhan o raglen y Comisiynydd i ailfuddsoddi mewn darpariaeth teledu cylch cyfyng ar draws yr Heddlu, gyda chamau 1 i 3 wedi'u cwblhau. Mae'r broses gyflwyno ar fin dod i ben, a disgwylir i'r trefi sy'n weddill yng ngham 4 gael eu cwblhau erbyn mis Mawrth 2021. </w:t>
      </w:r>
    </w:p>
    <w:p w14:paraId="2EE4066F" w14:textId="77777777" w:rsidR="00BF5040" w:rsidRPr="00AC75CF" w:rsidRDefault="00BF5040" w:rsidP="00BF5040">
      <w:pPr>
        <w:autoSpaceDE w:val="0"/>
        <w:autoSpaceDN w:val="0"/>
        <w:contextualSpacing/>
        <w:jc w:val="both"/>
        <w:rPr>
          <w:rFonts w:ascii="Verdana" w:hAnsi="Verdana"/>
        </w:rPr>
      </w:pPr>
    </w:p>
    <w:p w14:paraId="7CD7A477" w14:textId="6E5B28D5" w:rsidR="00B77F07"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t>Oherwydd oedi pellach wrth gyflwyno’r Rhwydwaith Gwasanaethau Brys (</w:t>
      </w:r>
      <w:r w:rsidR="006F433D" w:rsidRPr="00AC75CF">
        <w:rPr>
          <w:rFonts w:ascii="Verdana" w:eastAsia="Verdana" w:hAnsi="Verdana" w:cs="Times New Roman"/>
          <w:lang w:val="cy-GB"/>
        </w:rPr>
        <w:t>RhGB</w:t>
      </w:r>
      <w:r w:rsidRPr="00AC75CF">
        <w:rPr>
          <w:rFonts w:ascii="Verdana" w:eastAsia="Verdana" w:hAnsi="Verdana" w:cs="Times New Roman"/>
          <w:lang w:val="cy-GB"/>
        </w:rPr>
        <w:t xml:space="preserve">), mae'n hanfodol bod yr Heddlu’n newid ei hen offer trawsyrru (Airwave) er mwyn sicrhau parhad gwasanaeth i swyddogion rheng flaen. Daeth y broses o gaffael dyfeisiau i ben ym mis Rhagfyr 2019 a chyflwynwyd y rhain ym mis Mawrth/Ebrill 2020. Mae rhaglen dreigl o amnewidiadau wedi'i chynnal yn ystod 2020/21 gyda dim ond nifer </w:t>
      </w:r>
      <w:r w:rsidR="00F666D4">
        <w:rPr>
          <w:rFonts w:ascii="Verdana" w:eastAsia="Verdana" w:hAnsi="Verdana" w:cs="Times New Roman"/>
          <w:lang w:val="cy-GB"/>
        </w:rPr>
        <w:t>f</w:t>
      </w:r>
      <w:r w:rsidRPr="00AC75CF">
        <w:rPr>
          <w:rFonts w:ascii="Verdana" w:eastAsia="Verdana" w:hAnsi="Verdana" w:cs="Times New Roman"/>
          <w:lang w:val="cy-GB"/>
        </w:rPr>
        <w:t>ach ar ôl i'w disodli yn y Flwyddyn Newydd.</w:t>
      </w:r>
    </w:p>
    <w:p w14:paraId="77CD68C1" w14:textId="77777777" w:rsidR="00BF5040" w:rsidRPr="00AC75CF" w:rsidRDefault="00BF5040" w:rsidP="00BF5040">
      <w:pPr>
        <w:autoSpaceDE w:val="0"/>
        <w:autoSpaceDN w:val="0"/>
        <w:contextualSpacing/>
        <w:jc w:val="both"/>
        <w:rPr>
          <w:rFonts w:ascii="Verdana" w:hAnsi="Verdana"/>
        </w:rPr>
      </w:pPr>
    </w:p>
    <w:p w14:paraId="1E38BA50" w14:textId="5B343B84" w:rsidR="00B77F07"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lastRenderedPageBreak/>
        <w:t xml:space="preserve">Mae prosiect ar y gweill i edrych ar y farchnad er mwyn caffael ICCS / system deleffoni 999/101 newydd sy'n gadarn ar gyfer y dyfodol, rhoddir ystyriaeth i'r potensial ar gyfer storio cwmwl, cymorth i </w:t>
      </w:r>
      <w:r w:rsidR="006F433D" w:rsidRPr="00AC75CF">
        <w:rPr>
          <w:rFonts w:ascii="Verdana" w:eastAsia="Verdana" w:hAnsi="Verdana" w:cs="Times New Roman"/>
          <w:lang w:val="cy-GB"/>
        </w:rPr>
        <w:t>RhGB</w:t>
      </w:r>
      <w:r w:rsidRPr="00AC75CF">
        <w:rPr>
          <w:rFonts w:ascii="Verdana" w:eastAsia="Verdana" w:hAnsi="Verdana" w:cs="Times New Roman"/>
          <w:lang w:val="cy-GB"/>
        </w:rPr>
        <w:t xml:space="preserve">, cymorth ar gyfer sianeli digidol modern. </w:t>
      </w:r>
    </w:p>
    <w:p w14:paraId="01504ED5" w14:textId="77777777" w:rsidR="00BF5040" w:rsidRPr="00AC75CF" w:rsidRDefault="00BF5040" w:rsidP="00BF5040">
      <w:pPr>
        <w:autoSpaceDE w:val="0"/>
        <w:autoSpaceDN w:val="0"/>
        <w:ind w:left="1134"/>
        <w:contextualSpacing/>
        <w:jc w:val="both"/>
        <w:rPr>
          <w:rFonts w:ascii="Verdana" w:hAnsi="Verdana"/>
        </w:rPr>
      </w:pPr>
    </w:p>
    <w:p w14:paraId="00ECE499" w14:textId="223B4C6D" w:rsidR="00B77F07"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t>Mae'r contract wedi cael ei ymestyn gyda’r darparwr datrysiad Telemateg</w:t>
      </w:r>
      <w:r w:rsidR="00912271">
        <w:rPr>
          <w:rFonts w:ascii="Verdana" w:eastAsia="Verdana" w:hAnsi="Verdana" w:cs="Times New Roman"/>
          <w:lang w:val="cy-GB"/>
        </w:rPr>
        <w:t xml:space="preserve"> presennol</w:t>
      </w:r>
      <w:r w:rsidRPr="00AC75CF">
        <w:rPr>
          <w:rFonts w:ascii="Verdana" w:eastAsia="Verdana" w:hAnsi="Verdana" w:cs="Times New Roman"/>
          <w:lang w:val="cy-GB"/>
        </w:rPr>
        <w:t xml:space="preserve"> a </w:t>
      </w:r>
      <w:r w:rsidR="008C3012">
        <w:rPr>
          <w:rFonts w:ascii="Verdana" w:eastAsia="Verdana" w:hAnsi="Verdana" w:cs="Times New Roman"/>
          <w:lang w:val="cy-GB"/>
        </w:rPr>
        <w:t xml:space="preserve">daw i ben </w:t>
      </w:r>
      <w:r w:rsidRPr="00AC75CF">
        <w:rPr>
          <w:rFonts w:ascii="Verdana" w:eastAsia="Verdana" w:hAnsi="Verdana" w:cs="Times New Roman"/>
          <w:lang w:val="cy-GB"/>
        </w:rPr>
        <w:t>ddiwedd 2021, ac mae angen caffael datrysiad newydd yn ystod 2021 i ganiatáu amser ar gyfer pontio os na chaiff y dechnoleg bresennol sydd mewn ceir ei chefnogi.</w:t>
      </w:r>
      <w:r w:rsidR="008C3012">
        <w:rPr>
          <w:rFonts w:ascii="Verdana" w:eastAsia="Verdana" w:hAnsi="Verdana" w:cs="Times New Roman"/>
          <w:lang w:val="cy-GB"/>
        </w:rPr>
        <w:t xml:space="preserve"> </w:t>
      </w:r>
      <w:r w:rsidRPr="00AC75CF">
        <w:rPr>
          <w:rFonts w:ascii="Verdana" w:eastAsia="Verdana" w:hAnsi="Verdana" w:cs="Times New Roman"/>
          <w:lang w:val="cy-GB"/>
        </w:rPr>
        <w:t>Mae'r datrysiad presennol wedi sicrhau arbedion sylweddol o ran tanwydd, gwasanaethu a theiars, ac wedi caniatáu i'r fflyd gael ei rheoli gan sicrhau bod gan yr heddlu'r nifer gorau posibl o gerbydau.</w:t>
      </w:r>
    </w:p>
    <w:p w14:paraId="1B0A834C" w14:textId="77777777" w:rsidR="00BF5040" w:rsidRPr="00AC75CF" w:rsidRDefault="00BF5040" w:rsidP="00BF5040">
      <w:pPr>
        <w:autoSpaceDE w:val="0"/>
        <w:autoSpaceDN w:val="0"/>
        <w:contextualSpacing/>
        <w:jc w:val="both"/>
        <w:rPr>
          <w:rFonts w:ascii="Verdana" w:hAnsi="Verdana"/>
        </w:rPr>
      </w:pPr>
    </w:p>
    <w:p w14:paraId="7D5BC50B" w14:textId="1D0E8CB9" w:rsidR="00BF5040"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t>Oherwydd pandemig Covid-19 bu'n rhaid i'r heddlu newid ei arferion gwaith dros nos gyda chymaint o staff bellach yn gweithio gartref - mae dysgu o hyn wedi bod yn fuddiol iawn fel mewnbwn i'r prosiect Gweithio Ystwyth – y nod ar hyn o bryd yw parhau gyda lefel uchel o weithio gartref ar ôl Covid-19. Mae hyn wedi golygu cynnydd sylweddol yn nifer y gliniaduron sydd eu hangen ar weithwyr cartref, a gwelliannau mewn technoleg / seilwaith i ddarparu ar gyfer y cynnydd.</w:t>
      </w:r>
      <w:r w:rsidR="008C3012">
        <w:rPr>
          <w:rFonts w:ascii="Verdana" w:eastAsia="Verdana" w:hAnsi="Verdana" w:cs="Times New Roman"/>
          <w:lang w:val="cy-GB"/>
        </w:rPr>
        <w:t xml:space="preserve"> </w:t>
      </w:r>
      <w:r w:rsidRPr="00AC75CF">
        <w:rPr>
          <w:rFonts w:ascii="Verdana" w:eastAsia="Verdana" w:hAnsi="Verdana" w:cs="Times New Roman"/>
          <w:lang w:val="cy-GB"/>
        </w:rPr>
        <w:t xml:space="preserve">Mae'r rhaglen gyfalaf yn cynnwys darpariaeth i gynyddu nifer y gliniaduron sy'n cymryd lle cyfrifiaduron bwrdd gwaith, ac o fis Ebrill 2020 bydd yn ofynnol i TGCh gyflwyno'r dyfeisiau newydd </w:t>
      </w:r>
      <w:r w:rsidR="008C3012">
        <w:rPr>
          <w:rFonts w:ascii="Verdana" w:eastAsia="Verdana" w:hAnsi="Verdana" w:cs="Times New Roman"/>
          <w:lang w:val="cy-GB"/>
        </w:rPr>
        <w:t>ar sail</w:t>
      </w:r>
      <w:r w:rsidRPr="00AC75CF">
        <w:rPr>
          <w:rFonts w:ascii="Verdana" w:eastAsia="Verdana" w:hAnsi="Verdana" w:cs="Times New Roman"/>
          <w:lang w:val="cy-GB"/>
        </w:rPr>
        <w:t xml:space="preserve"> barhaus.</w:t>
      </w:r>
    </w:p>
    <w:p w14:paraId="44A34506" w14:textId="77777777" w:rsidR="00B77F07" w:rsidRPr="00AC75CF" w:rsidRDefault="0009709E" w:rsidP="00BF5040">
      <w:pPr>
        <w:autoSpaceDE w:val="0"/>
        <w:autoSpaceDN w:val="0"/>
        <w:contextualSpacing/>
        <w:jc w:val="both"/>
        <w:rPr>
          <w:rFonts w:ascii="Verdana" w:hAnsi="Verdana"/>
        </w:rPr>
      </w:pPr>
      <w:r w:rsidRPr="00AC75CF">
        <w:rPr>
          <w:rFonts w:ascii="Verdana" w:hAnsi="Verdana"/>
        </w:rPr>
        <w:t xml:space="preserve"> </w:t>
      </w:r>
    </w:p>
    <w:p w14:paraId="469BC960" w14:textId="5C392647" w:rsidR="00B77F07" w:rsidRPr="00AC75CF" w:rsidRDefault="0009709E" w:rsidP="00574A1D">
      <w:pPr>
        <w:numPr>
          <w:ilvl w:val="0"/>
          <w:numId w:val="52"/>
        </w:numPr>
        <w:autoSpaceDE w:val="0"/>
        <w:autoSpaceDN w:val="0"/>
        <w:ind w:left="1134" w:hanging="425"/>
        <w:contextualSpacing/>
        <w:jc w:val="both"/>
        <w:rPr>
          <w:rFonts w:ascii="Verdana" w:hAnsi="Verdana"/>
        </w:rPr>
      </w:pPr>
      <w:r w:rsidRPr="00AC75CF">
        <w:rPr>
          <w:rFonts w:ascii="Verdana" w:eastAsia="Verdana" w:hAnsi="Verdana" w:cs="Times New Roman"/>
          <w:lang w:val="cy-GB"/>
        </w:rPr>
        <w:lastRenderedPageBreak/>
        <w:t>Mae'r Heddlu hefyd wedi ehangu ei allu mewn perthynas â systemau sefydlog a symudol Adnabod Rhifau Ceir yn Awtomatig (ANPR) gan ganolbwyntio ar rannau mwy gwledig o ardal yr Heddlu.</w:t>
      </w:r>
      <w:r w:rsidR="00333F88">
        <w:rPr>
          <w:rFonts w:ascii="Verdana" w:eastAsia="Verdana" w:hAnsi="Verdana" w:cs="Times New Roman"/>
          <w:lang w:val="cy-GB"/>
        </w:rPr>
        <w:t xml:space="preserve"> </w:t>
      </w:r>
      <w:r w:rsidRPr="00AC75CF">
        <w:rPr>
          <w:rFonts w:ascii="Verdana" w:eastAsia="Verdana" w:hAnsi="Verdana" w:cs="Times New Roman"/>
          <w:lang w:val="cy-GB"/>
        </w:rPr>
        <w:t xml:space="preserve">Gwnaed buddsoddiad sylweddol hefyd mewn perthynas â galluoedd Seiber a Throseddu Digidol mewn perthynas â seilwaith TGCh a chaiff ei ddatblygu ymhellach yn 2021 drwy gydweithio rhwng TGCh a'r Uned Troseddau Digidol. </w:t>
      </w:r>
    </w:p>
    <w:p w14:paraId="61894BAE" w14:textId="77777777" w:rsidR="00B77F07" w:rsidRPr="00AC75CF" w:rsidRDefault="00B77F07" w:rsidP="00B77F07">
      <w:pPr>
        <w:autoSpaceDE w:val="0"/>
        <w:autoSpaceDN w:val="0"/>
        <w:ind w:left="1134"/>
        <w:contextualSpacing/>
        <w:jc w:val="both"/>
        <w:rPr>
          <w:rFonts w:ascii="Verdana" w:hAnsi="Verdana"/>
        </w:rPr>
      </w:pPr>
    </w:p>
    <w:p w14:paraId="6B2929F3" w14:textId="38ABEB68" w:rsidR="00B77F07" w:rsidRPr="00AC75CF" w:rsidRDefault="0009709E" w:rsidP="00B77F07">
      <w:pPr>
        <w:autoSpaceDE w:val="0"/>
        <w:autoSpaceDN w:val="0"/>
        <w:ind w:left="709" w:hanging="709"/>
        <w:jc w:val="both"/>
        <w:rPr>
          <w:rFonts w:ascii="Verdana" w:hAnsi="Verdana"/>
        </w:rPr>
      </w:pPr>
      <w:r w:rsidRPr="00AC75CF">
        <w:rPr>
          <w:rFonts w:ascii="Verdana" w:eastAsia="Verdana" w:hAnsi="Verdana" w:cs="Times New Roman"/>
          <w:lang w:val="cy-GB"/>
        </w:rPr>
        <w:t xml:space="preserve">4.7.3 Mae'r blaen-strategaeth gyfalaf yn cymryd i ystyriaeth raglenni cenedlaethol o waith sy'n cael eu datblygu gan </w:t>
      </w:r>
      <w:r w:rsidR="00F07926" w:rsidRPr="00AC75CF">
        <w:rPr>
          <w:rFonts w:ascii="Verdana" w:eastAsia="Verdana" w:hAnsi="Verdana" w:cs="Times New Roman"/>
          <w:lang w:val="cy-GB"/>
        </w:rPr>
        <w:t>yr NPCC</w:t>
      </w:r>
      <w:r w:rsidRPr="00AC75CF">
        <w:rPr>
          <w:rFonts w:ascii="Verdana" w:eastAsia="Verdana" w:hAnsi="Verdana" w:cs="Times New Roman"/>
          <w:lang w:val="cy-GB"/>
        </w:rPr>
        <w:t xml:space="preserve"> a'r Swyddfa Gartref. Mae nifer o gynlluniau'n cael eu datblygu'n genedlaethol, gan gynnwys y canlynol:</w:t>
      </w:r>
    </w:p>
    <w:p w14:paraId="253B4405" w14:textId="402AD916" w:rsidR="00BF5040"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t xml:space="preserve">Rhaglen Cronfa Ddata Gorfodi'r Gyfraith Genedlaethol (NLEDP) a fydd yn disodli Cyfrifiadur </w:t>
      </w:r>
      <w:r w:rsidR="00E6571D" w:rsidRPr="00AC75CF">
        <w:rPr>
          <w:rFonts w:ascii="Verdana" w:eastAsia="Verdana" w:hAnsi="Verdana" w:cs="Times New Roman"/>
          <w:lang w:val="cy-GB"/>
        </w:rPr>
        <w:t>Cenedlaethol yr Heddlu (CCH) a Chronfa Ddata Genedlaethol yr Heddlu (CD</w:t>
      </w:r>
      <w:r w:rsidR="008640AF" w:rsidRPr="00AC75CF">
        <w:rPr>
          <w:rFonts w:ascii="Verdana" w:eastAsia="Verdana" w:hAnsi="Verdana" w:cs="Times New Roman"/>
          <w:lang w:val="cy-GB"/>
        </w:rPr>
        <w:t>d</w:t>
      </w:r>
      <w:r w:rsidR="00E6571D" w:rsidRPr="00AC75CF">
        <w:rPr>
          <w:rFonts w:ascii="Verdana" w:eastAsia="Verdana" w:hAnsi="Verdana" w:cs="Times New Roman"/>
          <w:lang w:val="cy-GB"/>
        </w:rPr>
        <w:t>GH)</w:t>
      </w:r>
      <w:r w:rsidRPr="00AC75CF">
        <w:rPr>
          <w:rFonts w:ascii="Verdana" w:eastAsia="Verdana" w:hAnsi="Verdana" w:cs="Times New Roman"/>
          <w:lang w:val="cy-GB"/>
        </w:rPr>
        <w:t>, gyda datrysiad modern ar gyfer plismona, mae'n profi llithriant ar hyn o bryd – ac mae'n debygol y caiff y rhaglen ei hailosod ar ddechrau 2021.</w:t>
      </w:r>
    </w:p>
    <w:p w14:paraId="6DAD274A" w14:textId="77777777" w:rsidR="00B77F07" w:rsidRPr="00AC75CF" w:rsidRDefault="0009709E" w:rsidP="00BF5040">
      <w:pPr>
        <w:autoSpaceDE w:val="0"/>
        <w:autoSpaceDN w:val="0"/>
        <w:ind w:left="1134"/>
        <w:contextualSpacing/>
        <w:jc w:val="both"/>
        <w:rPr>
          <w:rFonts w:ascii="Verdana" w:hAnsi="Verdana"/>
        </w:rPr>
      </w:pPr>
      <w:r w:rsidRPr="00AC75CF">
        <w:rPr>
          <w:rFonts w:ascii="Verdana" w:hAnsi="Verdana"/>
        </w:rPr>
        <w:t xml:space="preserve"> </w:t>
      </w:r>
    </w:p>
    <w:p w14:paraId="26C939EB" w14:textId="0F342397" w:rsidR="00B77F07"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t xml:space="preserve">Mae </w:t>
      </w:r>
      <w:r w:rsidR="00F07926" w:rsidRPr="00AC75CF">
        <w:rPr>
          <w:rFonts w:ascii="Verdana" w:eastAsia="Verdana" w:hAnsi="Verdana" w:cs="Times New Roman"/>
          <w:lang w:val="cy-GB"/>
        </w:rPr>
        <w:t>C</w:t>
      </w:r>
      <w:r w:rsidRPr="00AC75CF">
        <w:rPr>
          <w:rFonts w:ascii="Verdana" w:eastAsia="Verdana" w:hAnsi="Verdana" w:cs="Times New Roman"/>
          <w:lang w:val="cy-GB"/>
        </w:rPr>
        <w:t xml:space="preserve">am A yr NLEDP ar y trywydd iawn i'w </w:t>
      </w:r>
      <w:r w:rsidR="00AC48D2">
        <w:rPr>
          <w:rFonts w:ascii="Verdana" w:eastAsia="Verdana" w:hAnsi="Verdana" w:cs="Times New Roman"/>
          <w:lang w:val="cy-GB"/>
        </w:rPr>
        <w:t>g</w:t>
      </w:r>
      <w:r w:rsidRPr="00AC75CF">
        <w:rPr>
          <w:rFonts w:ascii="Verdana" w:eastAsia="Verdana" w:hAnsi="Verdana" w:cs="Times New Roman"/>
          <w:lang w:val="cy-GB"/>
        </w:rPr>
        <w:t>yflawni</w:t>
      </w:r>
      <w:r w:rsidR="00AC48D2">
        <w:rPr>
          <w:rFonts w:ascii="Verdana" w:eastAsia="Verdana" w:hAnsi="Verdana" w:cs="Times New Roman"/>
          <w:lang w:val="cy-GB"/>
        </w:rPr>
        <w:t>’</w:t>
      </w:r>
      <w:r w:rsidRPr="00AC75CF">
        <w:rPr>
          <w:rFonts w:ascii="Verdana" w:eastAsia="Verdana" w:hAnsi="Verdana" w:cs="Times New Roman"/>
          <w:lang w:val="cy-GB"/>
        </w:rPr>
        <w:t>n gynnar yn 2021, sef cyflwyno delweddau Gyrwyr y DVLA i derfynellau data symudol swyddogion.</w:t>
      </w:r>
    </w:p>
    <w:p w14:paraId="10BFC5EA" w14:textId="77777777" w:rsidR="00BF5040" w:rsidRPr="00AC75CF" w:rsidRDefault="00BF5040" w:rsidP="00BF5040">
      <w:pPr>
        <w:autoSpaceDE w:val="0"/>
        <w:autoSpaceDN w:val="0"/>
        <w:ind w:left="1134"/>
        <w:contextualSpacing/>
        <w:jc w:val="both"/>
        <w:rPr>
          <w:rFonts w:ascii="Verdana" w:hAnsi="Verdana"/>
        </w:rPr>
      </w:pPr>
    </w:p>
    <w:p w14:paraId="281857CF" w14:textId="423E75C1" w:rsidR="00B77F07"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t xml:space="preserve">Cyswllt Cyhoeddus Digidol – </w:t>
      </w:r>
      <w:r w:rsidR="00AC48D2">
        <w:rPr>
          <w:rFonts w:ascii="Verdana" w:eastAsia="Verdana" w:hAnsi="Verdana" w:cs="Times New Roman"/>
          <w:lang w:val="cy-GB"/>
        </w:rPr>
        <w:t>a</w:t>
      </w:r>
      <w:r w:rsidRPr="00AC75CF">
        <w:rPr>
          <w:rFonts w:ascii="Verdana" w:eastAsia="Verdana" w:hAnsi="Verdana" w:cs="Times New Roman"/>
          <w:lang w:val="cy-GB"/>
        </w:rPr>
        <w:t>eth cam 1 Cartref Ar-lein Sengl yn fyw yn yr heddlu ym mhedwerydd Chwarter 2020, gyda darpariaeth bellach yn cael ei chyflwyno yn 2021</w:t>
      </w:r>
    </w:p>
    <w:p w14:paraId="48ED63B6" w14:textId="77777777" w:rsidR="00BF5040" w:rsidRPr="00AC75CF" w:rsidRDefault="00BF5040" w:rsidP="00BF5040">
      <w:pPr>
        <w:autoSpaceDE w:val="0"/>
        <w:autoSpaceDN w:val="0"/>
        <w:ind w:left="1134"/>
        <w:contextualSpacing/>
        <w:jc w:val="both"/>
        <w:rPr>
          <w:rFonts w:ascii="Verdana" w:hAnsi="Verdana"/>
        </w:rPr>
      </w:pPr>
    </w:p>
    <w:p w14:paraId="561709D8" w14:textId="5D5FD3A4" w:rsidR="00B77F07"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lastRenderedPageBreak/>
        <w:t xml:space="preserve">Gwasanaeth </w:t>
      </w:r>
      <w:r w:rsidR="00C2356B" w:rsidRPr="00AC75CF">
        <w:rPr>
          <w:rFonts w:ascii="Verdana" w:eastAsia="Verdana" w:hAnsi="Verdana" w:cs="Times New Roman"/>
          <w:lang w:val="cy-GB"/>
        </w:rPr>
        <w:t xml:space="preserve">Cenedlaethol </w:t>
      </w:r>
      <w:r w:rsidRPr="00AC75CF">
        <w:rPr>
          <w:rFonts w:ascii="Verdana" w:eastAsia="Verdana" w:hAnsi="Verdana" w:cs="Times New Roman"/>
          <w:lang w:val="cy-GB"/>
        </w:rPr>
        <w:t>Adnabod Rhifau Ceir yn Awtomatig (NAS).</w:t>
      </w:r>
    </w:p>
    <w:p w14:paraId="4CE17D4F" w14:textId="77777777" w:rsidR="00BF5040" w:rsidRPr="00AC75CF" w:rsidRDefault="00BF5040" w:rsidP="00BF5040">
      <w:pPr>
        <w:autoSpaceDE w:val="0"/>
        <w:autoSpaceDN w:val="0"/>
        <w:ind w:left="1134"/>
        <w:contextualSpacing/>
        <w:jc w:val="both"/>
        <w:rPr>
          <w:rFonts w:ascii="Verdana" w:hAnsi="Verdana"/>
        </w:rPr>
      </w:pPr>
    </w:p>
    <w:p w14:paraId="01911160" w14:textId="77777777" w:rsidR="00B77F07"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t>Mae'r Rhaglen Alluogi Genedlaethol yn cyflawni tri maes gwahanol:-</w:t>
      </w:r>
    </w:p>
    <w:p w14:paraId="355442E7" w14:textId="77777777" w:rsidR="00B77F07" w:rsidRPr="00AC75CF" w:rsidRDefault="0009709E" w:rsidP="00574A1D">
      <w:pPr>
        <w:numPr>
          <w:ilvl w:val="1"/>
          <w:numId w:val="53"/>
        </w:numPr>
        <w:autoSpaceDE w:val="0"/>
        <w:autoSpaceDN w:val="0"/>
        <w:ind w:left="1701" w:hanging="567"/>
        <w:contextualSpacing/>
        <w:jc w:val="both"/>
        <w:rPr>
          <w:rFonts w:ascii="Verdana" w:hAnsi="Verdana"/>
        </w:rPr>
      </w:pPr>
      <w:r w:rsidRPr="00AC75CF">
        <w:rPr>
          <w:rFonts w:ascii="Verdana" w:eastAsia="Verdana" w:hAnsi="Verdana" w:cs="Times New Roman"/>
          <w:lang w:val="cy-GB"/>
        </w:rPr>
        <w:t>Mae’r heddlu wrthi’n cyflwyno offer cynhyrchiant Microsoft Office 365, a ddarperir drwy Gwmwl Microsoft yn seiliedig ar gynllun a thempled datrysiad glasbrint a sicrhawyd yn genedlaethol. Mae'r heddlu mewn cyfnod Peilot Technegol a bydd yn symud i'r Peilot Busnes yn y Flwyddyn Newydd.</w:t>
      </w:r>
    </w:p>
    <w:p w14:paraId="7C976624" w14:textId="145501F5" w:rsidR="00B77F07" w:rsidRPr="00AC75CF" w:rsidRDefault="00386B84" w:rsidP="00574A1D">
      <w:pPr>
        <w:numPr>
          <w:ilvl w:val="1"/>
          <w:numId w:val="53"/>
        </w:numPr>
        <w:autoSpaceDE w:val="0"/>
        <w:autoSpaceDN w:val="0"/>
        <w:ind w:left="1701" w:hanging="567"/>
        <w:contextualSpacing/>
        <w:jc w:val="both"/>
        <w:rPr>
          <w:rFonts w:ascii="Verdana" w:hAnsi="Verdana"/>
        </w:rPr>
      </w:pPr>
      <w:r w:rsidRPr="00AC75CF">
        <w:rPr>
          <w:rFonts w:ascii="Verdana" w:eastAsia="Verdana" w:hAnsi="Verdana" w:cs="Times New Roman"/>
          <w:lang w:val="cy-GB"/>
        </w:rPr>
        <w:t>IAM</w:t>
      </w:r>
      <w:r w:rsidR="0009709E" w:rsidRPr="00AC75CF">
        <w:rPr>
          <w:rFonts w:ascii="Verdana" w:eastAsia="Verdana" w:hAnsi="Verdana" w:cs="Times New Roman"/>
          <w:lang w:val="cy-GB"/>
        </w:rPr>
        <w:t xml:space="preserve"> – Rheoli Hunaniaeth a Mynediad.</w:t>
      </w:r>
    </w:p>
    <w:p w14:paraId="573670B2" w14:textId="67FF73CB" w:rsidR="00B77F07" w:rsidRPr="00AC75CF" w:rsidRDefault="0009709E" w:rsidP="00574A1D">
      <w:pPr>
        <w:numPr>
          <w:ilvl w:val="1"/>
          <w:numId w:val="53"/>
        </w:numPr>
        <w:autoSpaceDE w:val="0"/>
        <w:autoSpaceDN w:val="0"/>
        <w:ind w:left="1701" w:hanging="567"/>
        <w:contextualSpacing/>
        <w:jc w:val="both"/>
        <w:rPr>
          <w:rFonts w:ascii="Verdana" w:hAnsi="Verdana"/>
        </w:rPr>
      </w:pPr>
      <w:r w:rsidRPr="00AC75CF">
        <w:rPr>
          <w:rFonts w:ascii="Verdana" w:eastAsia="Verdana" w:hAnsi="Verdana" w:cs="Times New Roman"/>
          <w:lang w:val="cy-GB"/>
        </w:rPr>
        <w:t>NMC – Mae’r Ganolfan Fonitro Genedlaethol</w:t>
      </w:r>
      <w:r w:rsidR="003B0F5A" w:rsidRPr="00AC75CF">
        <w:rPr>
          <w:rFonts w:ascii="Verdana" w:eastAsia="Verdana" w:hAnsi="Verdana" w:cs="Times New Roman"/>
          <w:lang w:val="cy-GB"/>
        </w:rPr>
        <w:t>,</w:t>
      </w:r>
      <w:r w:rsidRPr="00AC75CF">
        <w:rPr>
          <w:rFonts w:ascii="Verdana" w:eastAsia="Verdana" w:hAnsi="Verdana" w:cs="Times New Roman"/>
          <w:lang w:val="cy-GB"/>
        </w:rPr>
        <w:t xml:space="preserve"> sy'n darparu gallu gweithrediadau diogelwch cenedlaethol i ymateb i fygythiadau seiber</w:t>
      </w:r>
      <w:r w:rsidR="003B0F5A" w:rsidRPr="00AC75CF">
        <w:rPr>
          <w:rFonts w:ascii="Verdana" w:eastAsia="Verdana" w:hAnsi="Verdana" w:cs="Times New Roman"/>
          <w:lang w:val="cy-GB"/>
        </w:rPr>
        <w:t>,</w:t>
      </w:r>
      <w:r w:rsidRPr="00AC75CF">
        <w:rPr>
          <w:rFonts w:ascii="Verdana" w:eastAsia="Verdana" w:hAnsi="Verdana" w:cs="Times New Roman"/>
          <w:lang w:val="cy-GB"/>
        </w:rPr>
        <w:t xml:space="preserve"> wedi'i chyflwyno yn yr heddlu ac mae'r gwaith o fonitro gweinyddion cwmwl ac ar safleoedd wedi dechrau.</w:t>
      </w:r>
    </w:p>
    <w:p w14:paraId="5E8E3767" w14:textId="77777777" w:rsidR="00BF5040" w:rsidRPr="00AC75CF" w:rsidRDefault="00BF5040" w:rsidP="00BF5040">
      <w:pPr>
        <w:autoSpaceDE w:val="0"/>
        <w:autoSpaceDN w:val="0"/>
        <w:ind w:left="1134"/>
        <w:contextualSpacing/>
        <w:jc w:val="both"/>
        <w:rPr>
          <w:rFonts w:ascii="Verdana" w:hAnsi="Verdana"/>
        </w:rPr>
      </w:pPr>
    </w:p>
    <w:p w14:paraId="10F042FD" w14:textId="77777777" w:rsidR="00B77F07"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t>Rhaglen Cyfathrebu Symudol y Gwasanaethau Brys i gymryd lle'r system radio Airwave presennol.</w:t>
      </w:r>
    </w:p>
    <w:p w14:paraId="6C468BD8" w14:textId="77777777" w:rsidR="00BF5040" w:rsidRPr="00AC75CF" w:rsidRDefault="00BF5040" w:rsidP="00BF5040">
      <w:pPr>
        <w:autoSpaceDE w:val="0"/>
        <w:autoSpaceDN w:val="0"/>
        <w:ind w:left="1134"/>
        <w:contextualSpacing/>
        <w:jc w:val="both"/>
        <w:rPr>
          <w:rFonts w:ascii="Verdana" w:hAnsi="Verdana"/>
        </w:rPr>
      </w:pPr>
    </w:p>
    <w:p w14:paraId="696FD68D" w14:textId="77777777" w:rsidR="00B77F07"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t>Biometreg y Swyddfa Gartref.</w:t>
      </w:r>
    </w:p>
    <w:p w14:paraId="0286CD72" w14:textId="77777777" w:rsidR="00BF5040" w:rsidRPr="00AC75CF" w:rsidRDefault="00BF5040" w:rsidP="00BF5040">
      <w:pPr>
        <w:autoSpaceDE w:val="0"/>
        <w:autoSpaceDN w:val="0"/>
        <w:ind w:left="1134"/>
        <w:contextualSpacing/>
        <w:jc w:val="both"/>
        <w:rPr>
          <w:rFonts w:ascii="Verdana" w:hAnsi="Verdana"/>
        </w:rPr>
      </w:pPr>
    </w:p>
    <w:p w14:paraId="08844950" w14:textId="64E959FB" w:rsidR="00B77F07" w:rsidRPr="00AC75CF" w:rsidRDefault="0009709E" w:rsidP="00574A1D">
      <w:pPr>
        <w:numPr>
          <w:ilvl w:val="0"/>
          <w:numId w:val="53"/>
        </w:numPr>
        <w:autoSpaceDE w:val="0"/>
        <w:autoSpaceDN w:val="0"/>
        <w:ind w:left="1134" w:hanging="425"/>
        <w:contextualSpacing/>
        <w:jc w:val="both"/>
        <w:rPr>
          <w:rFonts w:ascii="Verdana" w:hAnsi="Verdana"/>
        </w:rPr>
      </w:pPr>
      <w:r w:rsidRPr="00AC75CF">
        <w:rPr>
          <w:rFonts w:ascii="Verdana" w:eastAsia="Verdana" w:hAnsi="Verdana" w:cs="Times New Roman"/>
          <w:lang w:val="cy-GB"/>
        </w:rPr>
        <w:t>Mae Rhwydwaith Cymunedol Gorfodi'r Gyfraith</w:t>
      </w:r>
      <w:r w:rsidR="00AF2C2C" w:rsidRPr="00AC75CF">
        <w:rPr>
          <w:rFonts w:ascii="Verdana" w:eastAsia="Verdana" w:hAnsi="Verdana" w:cs="Times New Roman"/>
          <w:lang w:val="cy-GB"/>
        </w:rPr>
        <w:t xml:space="preserve"> </w:t>
      </w:r>
      <w:r w:rsidRPr="00AC75CF">
        <w:rPr>
          <w:rFonts w:ascii="Verdana" w:eastAsia="Verdana" w:hAnsi="Verdana" w:cs="Times New Roman"/>
          <w:lang w:val="cy-GB"/>
        </w:rPr>
        <w:t>yn cael ei gyflwyno yn 2021.</w:t>
      </w:r>
    </w:p>
    <w:p w14:paraId="55FD2CB3" w14:textId="77777777" w:rsidR="00B77F07" w:rsidRPr="00AC75CF" w:rsidRDefault="00B77F07" w:rsidP="00B77F07">
      <w:pPr>
        <w:autoSpaceDE w:val="0"/>
        <w:autoSpaceDN w:val="0"/>
        <w:ind w:left="709" w:hanging="709"/>
        <w:jc w:val="both"/>
        <w:rPr>
          <w:rFonts w:ascii="Verdana" w:hAnsi="Verdana"/>
        </w:rPr>
      </w:pPr>
    </w:p>
    <w:p w14:paraId="6CA8A70E" w14:textId="77777777" w:rsidR="00B77F07" w:rsidRPr="00AC75CF" w:rsidRDefault="0009709E" w:rsidP="00B77F07">
      <w:pPr>
        <w:autoSpaceDE w:val="0"/>
        <w:autoSpaceDN w:val="0"/>
        <w:ind w:left="709" w:hanging="709"/>
        <w:jc w:val="both"/>
        <w:rPr>
          <w:rFonts w:ascii="Verdana" w:hAnsi="Verdana"/>
        </w:rPr>
      </w:pPr>
      <w:r w:rsidRPr="00AC75CF">
        <w:rPr>
          <w:rFonts w:ascii="Verdana" w:eastAsia="Verdana" w:hAnsi="Verdana" w:cs="Times New Roman"/>
          <w:lang w:val="cy-GB"/>
        </w:rPr>
        <w:t xml:space="preserve">4.6.4 Mae'r heddlu wedi sefydlu Grŵp Technoleg Newydd a Thrawsnewid i archwilio a manteisio ar fuddion opsiynau technoleg mwy arloesol fel deallusrwydd artiffisial, adnabod wynebau, technoleg realiti estynedig </w:t>
      </w:r>
      <w:r w:rsidRPr="00AC75CF">
        <w:rPr>
          <w:rFonts w:ascii="Verdana" w:eastAsia="Verdana" w:hAnsi="Verdana" w:cs="Times New Roman"/>
          <w:lang w:val="cy-GB"/>
        </w:rPr>
        <w:lastRenderedPageBreak/>
        <w:t>ac awtomeiddio â phrosesau robotig (RPA). Mae Grŵp Cymru Gyfan yn cael ei sefydlu yn gynnar yn 2021 i edrych ar yr RPA ar draws heddluoedd Cymru gyda'r nod o fod o fudd i bob heddlu wrth weithredu prosesau cyffredin, ac adeiladu canolfan ragoriaeth ledled Cymru.</w:t>
      </w:r>
    </w:p>
    <w:p w14:paraId="1D1DC56A" w14:textId="77777777" w:rsidR="00013A24" w:rsidRPr="00AC75CF"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eastAsia="en-GB"/>
        </w:rPr>
      </w:pPr>
    </w:p>
    <w:p w14:paraId="1A2B3AC4" w14:textId="77777777" w:rsidR="00013A24" w:rsidRPr="00AC75CF" w:rsidRDefault="0009709E" w:rsidP="00E84594">
      <w:pPr>
        <w:numPr>
          <w:ilvl w:val="0"/>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Gofynion Cyfalaf ac Adnoddau</w:t>
      </w:r>
    </w:p>
    <w:p w14:paraId="077A4115"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781F67DD" w14:textId="2B79BE23"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Bu gostyngiad sylweddol yn y cyllid cyfalaf craidd a ddyrannwyd gan y Swyddfa Gartref dros y blynyddoedd diwethaf.  Yn 2021/22, bydd cyfanswm grant cyfalaf o £85k ar gael i'r Comisiynydd ei ddefnyddio i ategu'r rhaglen gyfalaf. Yn ogystal â hynny, bydd cyllid canolog ar gael i ariannu'r Rhwydwaith Gwasanaethau Brys yn rhannol, er y rhagwelir bellach y bydd angen ariannu £12.3m o gostau'r rhaglen hon yn y dyfodol dros y deng mlynedd nesaf. Mae pryderon ynghylch oedi a chynnydd mewn costau yn y prosiect cenedlaethol hwn wedi bod yn destun llawer o ddeialog rhwng </w:t>
      </w:r>
      <w:r w:rsidR="009F44B3" w:rsidRPr="00AC75CF">
        <w:rPr>
          <w:rFonts w:ascii="Verdana" w:eastAsia="Verdana" w:hAnsi="Verdana" w:cs="Arial"/>
          <w:color w:val="000000"/>
          <w:lang w:val="cy-GB" w:eastAsia="en-GB"/>
        </w:rPr>
        <w:t>APCC</w:t>
      </w:r>
      <w:r w:rsidRPr="00AC75CF">
        <w:rPr>
          <w:rFonts w:ascii="Verdana" w:eastAsia="Verdana" w:hAnsi="Verdana" w:cs="Arial"/>
          <w:color w:val="000000"/>
          <w:lang w:val="cy-GB" w:eastAsia="en-GB"/>
        </w:rPr>
        <w:t xml:space="preserve">, </w:t>
      </w:r>
      <w:r w:rsidR="009F44B3" w:rsidRPr="00AC75CF">
        <w:rPr>
          <w:rFonts w:ascii="Verdana" w:eastAsia="Verdana" w:hAnsi="Verdana" w:cs="Arial"/>
          <w:color w:val="000000"/>
          <w:lang w:val="cy-GB" w:eastAsia="en-GB"/>
        </w:rPr>
        <w:t>NPCC</w:t>
      </w:r>
      <w:r w:rsidRPr="00AC75CF">
        <w:rPr>
          <w:rFonts w:ascii="Verdana" w:eastAsia="Verdana" w:hAnsi="Verdana" w:cs="Arial"/>
          <w:color w:val="000000"/>
          <w:lang w:val="cy-GB" w:eastAsia="en-GB"/>
        </w:rPr>
        <w:t xml:space="preserve"> a'r Swyddfa Gartref ac mae'r rhain yn debygol o barhau yn ystod 2021/22.</w:t>
      </w:r>
    </w:p>
    <w:p w14:paraId="67E0940D" w14:textId="77777777" w:rsidR="00013A24" w:rsidRPr="00AC75CF"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2D9C9FD9"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Fel rhan o'i drefniadau integredig ar gyfer gwasanaethau a chynllunio ariannol, mae'r Comisiynydd yn amcangyfrif lefel yr adnoddau cyfalaf sydd ar gael ar gyfer y blynyddoedd dilynol er mwyn llunio blaenraglen gyfalaf. </w:t>
      </w:r>
    </w:p>
    <w:p w14:paraId="6CAD1B99"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4808BFA2" w14:textId="257F400C"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Mae'r Comisiynydd a'r Prif Gwnstabl wedi blaenoriaethu buddsoddiad yn y rhaglen gyfalaf tuag at flaenoriaethau strategol, gwariant na ellir ei osgoi ac at ardaloedd sy'n lleihau gwariant refeniw yn y dyfodol a rhaglen gyfalaf ddiwygiedig ar gyfer 2020/21 i 2025/26 sef cyfanswm o £</w:t>
      </w:r>
      <w:r w:rsidR="00D56DAB" w:rsidRPr="00AC75CF">
        <w:rPr>
          <w:rFonts w:ascii="Verdana" w:eastAsia="Verdana" w:hAnsi="Verdana" w:cs="Arial"/>
          <w:color w:val="000000"/>
          <w:lang w:val="cy-GB" w:eastAsia="en-GB"/>
        </w:rPr>
        <w:t>86.803</w:t>
      </w:r>
      <w:r w:rsidRPr="00AC75CF">
        <w:rPr>
          <w:rFonts w:ascii="Verdana" w:eastAsia="Verdana" w:hAnsi="Verdana" w:cs="Arial"/>
          <w:color w:val="000000"/>
          <w:lang w:val="cy-GB" w:eastAsia="en-GB"/>
        </w:rPr>
        <w:t xml:space="preserve">m. </w:t>
      </w:r>
    </w:p>
    <w:p w14:paraId="12AC77DB"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7D7EC367" w14:textId="769D48DD"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lastRenderedPageBreak/>
        <w:t xml:space="preserve">Er mwyn bodloni gofynion buddsoddi cyfalaf yn y dyfodol a lliniaru'r gostyngiadau mewn cyllid grant cyfalaf, mae'r cynllun ariannol tymor canolig a'r rhaglen gyfalaf yn cynnwys cynyddu cyfraniadau refeniw tuag at gyfalaf o 2020/21 a hefyd gofynion benthyca allanol i gefnogi datblygiad Dalfa Sir Gaerfyrddin, cyfleuster plismona Aberhonddu, cyfleuster hyfforddi newydd y </w:t>
      </w:r>
      <w:r w:rsidR="00082FAB">
        <w:rPr>
          <w:rFonts w:ascii="Verdana" w:eastAsia="Verdana" w:hAnsi="Verdana" w:cs="Arial"/>
          <w:color w:val="000000"/>
          <w:lang w:val="cy-GB" w:eastAsia="en-GB"/>
        </w:rPr>
        <w:t>G</w:t>
      </w:r>
      <w:r w:rsidRPr="00AC75CF">
        <w:rPr>
          <w:rFonts w:ascii="Verdana" w:eastAsia="Verdana" w:hAnsi="Verdana" w:cs="Arial"/>
          <w:color w:val="000000"/>
          <w:lang w:val="cy-GB" w:eastAsia="en-GB"/>
        </w:rPr>
        <w:t>yd-</w:t>
      </w:r>
      <w:r w:rsidR="00061896" w:rsidRPr="00AC75CF">
        <w:rPr>
          <w:rFonts w:ascii="Verdana" w:eastAsia="Verdana" w:hAnsi="Verdana" w:cs="Arial"/>
          <w:color w:val="000000"/>
          <w:lang w:val="cy-GB" w:eastAsia="en-GB"/>
        </w:rPr>
        <w:t>u</w:t>
      </w:r>
      <w:r w:rsidRPr="00AC75CF">
        <w:rPr>
          <w:rFonts w:ascii="Verdana" w:eastAsia="Verdana" w:hAnsi="Verdana" w:cs="Arial"/>
          <w:color w:val="000000"/>
          <w:lang w:val="cy-GB" w:eastAsia="en-GB"/>
        </w:rPr>
        <w:t>ned Arfau Saethu ac elfennau eraill o fuddsoddiad hanfodol.</w:t>
      </w:r>
    </w:p>
    <w:p w14:paraId="031B4520"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48379618"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Defnyddir y lefel a broffilir o fuddsoddi cyfalaf ac adnoddau allanol i asesu'r angen am fenthyca tymor byr a thymor hir. Mae'r strategaeth hefyd yn dylanwadu ar yr ystyriaethau y mae'r Comisiynydd yn eu gwneud yn flynyddol wrth osod lefelau a dangosyddion benthyca darbodus, cynaliadwy a fforddiadwy. </w:t>
      </w:r>
    </w:p>
    <w:p w14:paraId="1785FCC7" w14:textId="77777777" w:rsidR="00013A24" w:rsidRPr="00AC75CF"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0A3F118C" w14:textId="67D559A2"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Gall Awdurdodau Lleol, gan gynnwys yr Heddlu, bennu eu lefelau benthyca eu hunain ar sail eu hanghenion cyfalaf a'u gallu i dalu am y benthyciad. Caiff y lefelau eu pennu drwy ddefnyddio'r dangosyddion a'r ffactorau a nodir yn y Cod Materion Ariannol.</w:t>
      </w:r>
      <w:r w:rsidR="00265A56">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Ni chefnogir y costau benthyca gan y Llywodraeth felly mae angen i Heddlu Dyfed-Powys sicrhau ei fod yn gallu ariannu'r costau ad-dalu. Mae polisi Darpariaeth Isafswm Refeniw (MRP) yr awdurdod yn nodi dull darbodus o ymdrin â’r swm a neilltuir ar gyfer ad-dalu dyledion.  Nodir y rhain ar wahân o dan y Strategaeth Rheoli Trysorlys sy'n cael ei hystyried a'i chymeradwyo gan y Cyd-bwyllgor Archwilio.</w:t>
      </w:r>
    </w:p>
    <w:p w14:paraId="3090E4A1"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419FB3E1"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Yn ogystal â'u rhaglen gyfalaf eu hunain, mae'r Comisiynydd a'r Prif Gwnstabl yn gweithio gyda phartneriaid a'r Swyddfa Gartref i sicrhau adnoddau cyfalaf a refeniw ychwanegol ar gyfer amcanion partneriaeth a thrawsnewidiol pellach. Defnyddir prosesau cydategol i ymdrin â’r rhain. Nid yw'r adnoddau a ysgogwyd wedi'u cynnwys yn y rhaglen gyfalaf oni bai eu bod yn rhan o brosiect uniongyrchol a arweinir gan </w:t>
      </w:r>
      <w:r w:rsidRPr="00AC75CF">
        <w:rPr>
          <w:rFonts w:ascii="Verdana" w:eastAsia="Verdana" w:hAnsi="Verdana" w:cs="Arial"/>
          <w:color w:val="000000"/>
          <w:lang w:val="cy-GB" w:eastAsia="en-GB"/>
        </w:rPr>
        <w:lastRenderedPageBreak/>
        <w:t>Heddlu Dyfed-Powys. Bydd cynigion y gronfa arloesi a thrawsnewid hefyd yn cael eu hystyried i gryfhau rhagor o brosiectau cyfalaf yn y dyfodol.</w:t>
      </w:r>
    </w:p>
    <w:p w14:paraId="26C48BD7" w14:textId="77777777" w:rsidR="00013A24" w:rsidRPr="00AC75CF"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eastAsia="en-GB"/>
        </w:rPr>
      </w:pPr>
    </w:p>
    <w:p w14:paraId="5D358D6C" w14:textId="77777777" w:rsidR="00013A24" w:rsidRPr="00AC75CF" w:rsidRDefault="0009709E" w:rsidP="00E84594">
      <w:pPr>
        <w:numPr>
          <w:ilvl w:val="0"/>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Trefniadau Llywodraethu</w:t>
      </w:r>
    </w:p>
    <w:p w14:paraId="6A7F4BA9" w14:textId="77777777" w:rsidR="00013A24" w:rsidRPr="00AC75CF" w:rsidRDefault="00013A24" w:rsidP="00013A24">
      <w:pPr>
        <w:autoSpaceDE w:val="0"/>
        <w:autoSpaceDN w:val="0"/>
        <w:adjustRightInd w:val="0"/>
        <w:spacing w:after="0" w:line="240" w:lineRule="auto"/>
        <w:ind w:left="360"/>
        <w:jc w:val="both"/>
        <w:rPr>
          <w:rFonts w:ascii="Verdana" w:eastAsia="Times New Roman" w:hAnsi="Verdana" w:cs="Arial,Bold"/>
          <w:b/>
          <w:bCs/>
          <w:color w:val="000000" w:themeColor="text1"/>
          <w:lang w:eastAsia="en-GB"/>
        </w:rPr>
      </w:pPr>
    </w:p>
    <w:p w14:paraId="30869406"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Nodi a Blaenoriaethu Prosiectau Cyfalaf</w:t>
      </w:r>
    </w:p>
    <w:p w14:paraId="35E966CC" w14:textId="1D39B222"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Fel yr amlinellwyd, mae'r rhaglen gyfalaf wedi'i blaenoriaethu gan y Comisiynydd a'r Prif Gwnstabl sy'n arfarnu'r gofynion yn erbyn blaenoriaethau strategol.</w:t>
      </w:r>
      <w:r w:rsidR="00265A56">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Mae'r prosesau'n cydnabod graddfa a chymhlethdod amrywiol prosiectau cyfalaf ac yn ymgorffori dull cymesur o arfarnu, monitro a gwerthuso prosiectau cyfalaf.</w:t>
      </w:r>
    </w:p>
    <w:p w14:paraId="561977ED" w14:textId="77777777" w:rsidR="00013A24" w:rsidRPr="00AC75CF"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2A1A9471" w14:textId="2B44A985"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Mae'r Comisiynydd yn rheoli ei strategaeth gyfalaf yn weithredol drwy'r Bwrdd Plismona, sy'n goruchwylio'r prosiectau newid mawr ar gyfer cyfalaf a refeniw. Yn ogystal â hyn, bydd Bwrdd y Bwrdd Cyllid, Effeithlonrwydd a Dyfodol yn cefnogi'r gwaith o gyflawni ac yn monitro risgiau rhaglenni penodol.</w:t>
      </w:r>
      <w:r w:rsidR="002117A1" w:rsidRPr="00AC75CF">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 xml:space="preserve">Caiff gwaith gweithredu manwl ei neilltuo i unigolion allweddol a'i oruchwylio gan y Grwpiau Ystadau Strategol, TGCh Strategol a Defnyddwyr Cerbydau Strategol neu ar Fyrddau Prosiect penodol gan gynnwys y Grŵp Adeiladu Cyfalaf a sefydlir i oruchwylio a llywodraethu cynlluniau cyfalaf mawr. </w:t>
      </w:r>
    </w:p>
    <w:p w14:paraId="58BD889E"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7A2EFFDE" w14:textId="310C3294"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Rheolir prosiectau mawr yn unol ag arfer gorau rheoli prosiectau o ran cydymffurfio â methodoleg prosiect PRINCE 2.</w:t>
      </w:r>
      <w:r w:rsidR="00265A56">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Sefydlwyd cysylltiadau rhwng rheoli buddi</w:t>
      </w:r>
      <w:r w:rsidR="00F63024">
        <w:rPr>
          <w:rFonts w:ascii="Verdana" w:eastAsia="Verdana" w:hAnsi="Verdana" w:cs="Arial"/>
          <w:color w:val="000000"/>
          <w:lang w:val="cy-GB" w:eastAsia="en-GB"/>
        </w:rPr>
        <w:t>on</w:t>
      </w:r>
      <w:r w:rsidRPr="00AC75CF">
        <w:rPr>
          <w:rFonts w:ascii="Verdana" w:eastAsia="Verdana" w:hAnsi="Verdana" w:cs="Arial"/>
          <w:color w:val="000000"/>
          <w:lang w:val="cy-GB" w:eastAsia="en-GB"/>
        </w:rPr>
        <w:t xml:space="preserve"> ar brosiectau allweddol, cynllunio effeithlonrwydd a gwybodaeth am bennu costau.</w:t>
      </w:r>
    </w:p>
    <w:p w14:paraId="781AEC1E"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3BE1407F" w14:textId="3BFD2C0F" w:rsidR="00080828" w:rsidRPr="00AC75CF" w:rsidRDefault="0009709E" w:rsidP="00080828">
      <w:pPr>
        <w:numPr>
          <w:ilvl w:val="2"/>
          <w:numId w:val="21"/>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AC75CF">
        <w:rPr>
          <w:rFonts w:ascii="Verdana" w:eastAsia="Verdana" w:hAnsi="Verdana" w:cs="Arial,Bold"/>
          <w:bCs/>
          <w:color w:val="000000"/>
          <w:lang w:val="cy-GB" w:eastAsia="en-GB"/>
        </w:rPr>
        <w:t xml:space="preserve">Mae ffurflen cynnig prosiectau newydd wedi'i datblygu i gasglu ystyriaethau, risgiau, costau, amserlenni a manteision busnes prosiectau </w:t>
      </w:r>
      <w:r w:rsidRPr="00AC75CF">
        <w:rPr>
          <w:rFonts w:ascii="Verdana" w:eastAsia="Verdana" w:hAnsi="Verdana" w:cs="Arial,Bold"/>
          <w:bCs/>
          <w:color w:val="000000"/>
          <w:lang w:val="cy-GB" w:eastAsia="en-GB"/>
        </w:rPr>
        <w:lastRenderedPageBreak/>
        <w:t>mewn modd cyson ar draws y sefydliad. Bydd yr holl gynigion prosiect yn cael eu hystyried gan Grŵp Newid a Thrawsnewid.</w:t>
      </w:r>
    </w:p>
    <w:p w14:paraId="4B741CE1" w14:textId="77777777" w:rsidR="00080828" w:rsidRPr="00AC75CF" w:rsidRDefault="00080828" w:rsidP="00080828">
      <w:pPr>
        <w:pStyle w:val="ListParagraph"/>
        <w:spacing w:after="0"/>
        <w:rPr>
          <w:rFonts w:ascii="Verdana" w:eastAsia="Times New Roman" w:hAnsi="Verdana" w:cs="Arial"/>
          <w:color w:val="000000" w:themeColor="text1"/>
          <w:lang w:eastAsia="en-GB"/>
        </w:rPr>
      </w:pPr>
    </w:p>
    <w:p w14:paraId="4084CE49" w14:textId="77777777"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Caiff cynigion prosiectau Cyfalaf eu hystyried a'u blaenoriaethu gan gyfeirio at achos busnes ac fe'u hystyrir yn erbyn y ffactorau canlynol:</w:t>
      </w:r>
    </w:p>
    <w:p w14:paraId="41EAAB99" w14:textId="77777777" w:rsidR="00013A24" w:rsidRPr="00AC75CF" w:rsidRDefault="0009709E"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Pwysigrwydd strategol - sut mae'r cynnig yn cefnogi blaenoriaethau'r Comisiynydd a blaenoriaethau cenedlaethol a rhanbarthol ehangach;</w:t>
      </w:r>
    </w:p>
    <w:p w14:paraId="62C5E7B1" w14:textId="77777777" w:rsidR="00013A24" w:rsidRPr="00AC75CF" w:rsidRDefault="0009709E"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Y canlyniadau a gaiff eu cyflawni a'r manteision a'r effeithiau penodol;</w:t>
      </w:r>
    </w:p>
    <w:p w14:paraId="5D566CB5" w14:textId="77777777" w:rsidR="00013A24" w:rsidRPr="00AC75CF" w:rsidRDefault="0009709E"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Cynaliadwyedd – a yw'r costau'n realistig a lefel y goblygiadau o ran refeniw yn y dyfodol;</w:t>
      </w:r>
    </w:p>
    <w:p w14:paraId="57953BD0" w14:textId="77777777" w:rsidR="00013A24" w:rsidRPr="00AC75CF" w:rsidRDefault="0009709E"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Pa opsiynau sydd wedi cael eu hystyried;</w:t>
      </w:r>
    </w:p>
    <w:p w14:paraId="13246F29" w14:textId="77777777" w:rsidR="00013A24" w:rsidRPr="00AC75CF" w:rsidRDefault="0009709E"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Pa ffynonellau cyllid eraill a allai fod ar gael;</w:t>
      </w:r>
    </w:p>
    <w:p w14:paraId="77C92E24" w14:textId="77777777" w:rsidR="00013A24" w:rsidRPr="00AC75CF" w:rsidRDefault="0009709E"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I ba raddau y mae'r cynigion yn cefnogi gweithio mewn partneriaeth.</w:t>
      </w:r>
    </w:p>
    <w:p w14:paraId="7BFC0865" w14:textId="77777777" w:rsidR="00013A24" w:rsidRPr="00AC75CF" w:rsidRDefault="00013A24" w:rsidP="00013A24">
      <w:pPr>
        <w:autoSpaceDE w:val="0"/>
        <w:autoSpaceDN w:val="0"/>
        <w:adjustRightInd w:val="0"/>
        <w:spacing w:after="0" w:line="240" w:lineRule="auto"/>
        <w:ind w:left="1418"/>
        <w:jc w:val="both"/>
        <w:rPr>
          <w:rFonts w:ascii="Verdana" w:eastAsia="Times New Roman" w:hAnsi="Verdana" w:cs="Arial"/>
          <w:color w:val="000000" w:themeColor="text1"/>
          <w:lang w:eastAsia="en-GB"/>
        </w:rPr>
      </w:pPr>
    </w:p>
    <w:p w14:paraId="0EDB0B7F" w14:textId="285E049D" w:rsidR="00013A24" w:rsidRPr="00AC75CF" w:rsidRDefault="0009709E" w:rsidP="00013A24">
      <w:pPr>
        <w:autoSpaceDE w:val="0"/>
        <w:autoSpaceDN w:val="0"/>
        <w:adjustRightInd w:val="0"/>
        <w:spacing w:after="0" w:line="240" w:lineRule="auto"/>
        <w:ind w:left="709" w:hanging="720"/>
        <w:jc w:val="both"/>
        <w:rPr>
          <w:rFonts w:ascii="Verdana" w:eastAsia="Times New Roman" w:hAnsi="Verdana" w:cs="Arial"/>
          <w:color w:val="000000" w:themeColor="text1"/>
          <w:lang w:eastAsia="en-GB"/>
        </w:rPr>
      </w:pPr>
      <w:r w:rsidRPr="00AC75CF">
        <w:rPr>
          <w:rFonts w:ascii="Verdana" w:eastAsia="Verdana" w:hAnsi="Verdana" w:cs="TimesNewRoman"/>
          <w:color w:val="000000"/>
          <w:lang w:val="cy-GB" w:eastAsia="en-GB"/>
        </w:rPr>
        <w:t>6.1.</w:t>
      </w:r>
      <w:r w:rsidR="00EE6ED5" w:rsidRPr="00AC75CF">
        <w:rPr>
          <w:rFonts w:ascii="Verdana" w:eastAsia="Verdana" w:hAnsi="Verdana" w:cs="TimesNewRoman"/>
          <w:color w:val="000000"/>
          <w:lang w:val="cy-GB" w:eastAsia="en-GB"/>
        </w:rPr>
        <w:t>6</w:t>
      </w:r>
      <w:r w:rsidRPr="00AC75CF">
        <w:rPr>
          <w:rFonts w:ascii="Verdana" w:eastAsia="Verdana" w:hAnsi="Verdana" w:cs="TimesNewRoman"/>
          <w:color w:val="000000"/>
          <w:lang w:val="cy-GB" w:eastAsia="en-GB"/>
        </w:rPr>
        <w:tab/>
      </w:r>
      <w:r w:rsidRPr="00AC75CF">
        <w:rPr>
          <w:rFonts w:ascii="Verdana" w:eastAsia="Verdana" w:hAnsi="Verdana" w:cs="Arial"/>
          <w:color w:val="000000"/>
          <w:lang w:val="cy-GB" w:eastAsia="en-GB"/>
        </w:rPr>
        <w:t>Yna, cyflawnir y broses o flaenoriaethu, yn seiliedig ar bedwar categori, a restrir isod yn nhrefn blaenoriaeth:</w:t>
      </w:r>
    </w:p>
    <w:p w14:paraId="0454C3E8" w14:textId="77777777" w:rsidR="00013A24" w:rsidRPr="00AC75CF" w:rsidRDefault="0009709E"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Anochel (atebolrwydd statudol, cytundebol neu drofaus);</w:t>
      </w:r>
    </w:p>
    <w:p w14:paraId="42EC5AAC" w14:textId="77777777" w:rsidR="00013A24" w:rsidRPr="00AC75CF" w:rsidRDefault="0009709E"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Blaenoriaeth Gorfforaethol (yn ymwneud yn uniongyrchol â'r Nodau Corfforaethol a blaenoriaethau ar gyfer gwella);</w:t>
      </w:r>
    </w:p>
    <w:p w14:paraId="005F4597" w14:textId="77777777" w:rsidR="00013A24" w:rsidRPr="00AC75CF" w:rsidRDefault="0009709E"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Blaenoriaeth Gwasanaeth (cyflawni blaenoriaethau'r gwasanaeth fel y nodwyd);</w:t>
      </w:r>
    </w:p>
    <w:p w14:paraId="61FD61CF" w14:textId="77777777" w:rsidR="00013A24" w:rsidRPr="00AC75CF" w:rsidRDefault="0009709E"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Arall (ad-dalu, buddsoddi i arbed, trosoli cyllid allanol ac ati).</w:t>
      </w:r>
    </w:p>
    <w:p w14:paraId="509E25A1" w14:textId="77777777" w:rsidR="00013A24" w:rsidRPr="00AC75CF" w:rsidRDefault="00013A24" w:rsidP="00013A24">
      <w:p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p>
    <w:p w14:paraId="5E167B23" w14:textId="6EFE0582" w:rsidR="00013A24" w:rsidRPr="00AC75CF" w:rsidRDefault="0009709E"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6.1.</w:t>
      </w:r>
      <w:r w:rsidR="00EE6ED5" w:rsidRPr="00AC75CF">
        <w:rPr>
          <w:rFonts w:ascii="Verdana" w:eastAsia="Verdana" w:hAnsi="Verdana" w:cs="Arial"/>
          <w:color w:val="000000"/>
          <w:lang w:val="cy-GB" w:eastAsia="en-GB"/>
        </w:rPr>
        <w:t>7</w:t>
      </w:r>
      <w:r w:rsidRPr="00AC75CF">
        <w:rPr>
          <w:rFonts w:ascii="Verdana" w:eastAsia="Verdana" w:hAnsi="Verdana" w:cs="Arial"/>
          <w:color w:val="000000"/>
          <w:lang w:val="cy-GB" w:eastAsia="en-GB"/>
        </w:rPr>
        <w:tab/>
        <w:t>Dim ond os caiff adnoddau ychwanegol neu danwariant ar y rhaglen gyfalaf gymeradwy eu nodi yn ystod y flwyddyn y gellir ystyried prosiectau blaenoriaeth is na ellir eu cyflawni gyda’r adnoddau sydd ar gael.</w:t>
      </w:r>
    </w:p>
    <w:p w14:paraId="1F7ECBE7"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5E611CC1"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Gweithredu a Monitro Prosiectau Cyfalaf</w:t>
      </w:r>
    </w:p>
    <w:p w14:paraId="4E990F06" w14:textId="77777777" w:rsidR="00013A24" w:rsidRPr="00AC75CF"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60E23D22" w14:textId="260B0447"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Adroddir ar gynnydd yn erbyn cynlluniau cyfalaf fel rhan o adroddiadau ariannol i'r Bwrdd Cyllid, Effeithlonrwydd a’r Dyfodol, y Bwrdd Plismona, Bwrdd Gweithredol yr Heddlu ac yn chwarterol i’r Bwrdd Atebolrwydd</w:t>
      </w:r>
      <w:r w:rsidR="00E96A63" w:rsidRPr="00AC75CF">
        <w:rPr>
          <w:rFonts w:ascii="Verdana" w:eastAsia="Verdana" w:hAnsi="Verdana" w:cs="Arial"/>
          <w:color w:val="000000"/>
          <w:lang w:val="cy-GB" w:eastAsia="en-GB"/>
        </w:rPr>
        <w:t xml:space="preserve"> Plismona</w:t>
      </w:r>
      <w:r w:rsidRPr="00AC75CF">
        <w:rPr>
          <w:rFonts w:ascii="Verdana" w:eastAsia="Verdana" w:hAnsi="Verdana" w:cs="Arial"/>
          <w:color w:val="000000"/>
          <w:lang w:val="cy-GB" w:eastAsia="en-GB"/>
        </w:rPr>
        <w:t>.</w:t>
      </w:r>
      <w:r w:rsidR="00921763">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 xml:space="preserve">Mae prosiectau ac adroddiadau penodol hefyd yn cael eu hystyried gan y grwpiau llywodraethu perthnasol sy'n eistedd islaw'r Byrddau hyn h.y. Grŵp Ystadau Strategol, Grŵp Adeiladu Cyfalaf, Grŵp TG Strategol a Grŵp Defnyddwyr Fflyd Strategol, gyda risgiau ac adroddiadau amlygu’n cael eu trosglwyddo drwy'r strwythur llywodraethu fel y bo'n briodol. </w:t>
      </w:r>
    </w:p>
    <w:p w14:paraId="62502707" w14:textId="77777777" w:rsidR="00013A24" w:rsidRPr="00AC75CF"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37F6240A" w14:textId="77777777"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Yn dilyn cymeradwyo'r rhaglen gyfalaf, pennir rheolwr prosiect a chynrychiolydd defnyddwyr ar gyfer pob prosiect cyfalaf. Mae'r rheolwr prosiect yn gyfrifol am reoli’r gwaith o weithredu’r prosiect a chyflawni ei amcanion. Caiff swyddog ei nodi fel noddwr y prosiect ar gyfer pob prosiect o fewn y rhaglen gyfalaf.</w:t>
      </w:r>
    </w:p>
    <w:p w14:paraId="78D16E11"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15788B99" w14:textId="77777777"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Mae'r cynrychiolydd defnyddwyr yn gyfrifol am gynrychioli defnyddwyr a chwsmeriaid ac am ddiffinio'r gofynion ansawdd. Mae'r ddwy rôl yn adlewyrchu egwyddorion sylfaenol methodoleg rheoli prosiect PRINCE 2. Mae'r rheolwr prosiect yn llunio cynllun prosiect i'w gymeradwyo. Adroddir ar gynnydd yn erbyn cynllun y prosiect wrth Fwrdd Rheoli'r Rhaglen a Noddwr y Prosiect.</w:t>
      </w:r>
    </w:p>
    <w:p w14:paraId="4C902527" w14:textId="77777777" w:rsidR="00C97957" w:rsidRPr="00AC75CF" w:rsidRDefault="00C97957" w:rsidP="00C97957">
      <w:pPr>
        <w:autoSpaceDE w:val="0"/>
        <w:autoSpaceDN w:val="0"/>
        <w:adjustRightInd w:val="0"/>
        <w:spacing w:after="0" w:line="240" w:lineRule="auto"/>
        <w:ind w:left="709"/>
        <w:jc w:val="both"/>
        <w:rPr>
          <w:rFonts w:ascii="Verdana" w:eastAsia="Times New Roman" w:hAnsi="Verdana" w:cs="Arial"/>
          <w:color w:val="000000" w:themeColor="text1"/>
          <w:lang w:eastAsia="en-GB"/>
        </w:rPr>
      </w:pPr>
    </w:p>
    <w:p w14:paraId="50EE2854"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Cs/>
          <w:color w:val="000000" w:themeColor="text1"/>
          <w:lang w:eastAsia="en-GB"/>
        </w:rPr>
      </w:pPr>
    </w:p>
    <w:p w14:paraId="5B8DEC37" w14:textId="77777777" w:rsidR="00013A24" w:rsidRPr="00AC75CF" w:rsidRDefault="0009709E"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Gwerthuso Prosiectau Cyfalaf a Gwblhawyd</w:t>
      </w:r>
    </w:p>
    <w:p w14:paraId="6EABE1AE" w14:textId="77777777" w:rsidR="00013A24" w:rsidRPr="00AC75CF"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52FDB909" w14:textId="77777777"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Unwaith y bydd y prosiectau wedi'u cwblhau, mae rheolwr y prosiect yn cwblhau adolygiad ôl-weithredu ar gyfer y prosiectau cyfalaf mawr. Mae hyn yn cynnwys nodi ar ba gam y bydd yr adolygiad ôl-brosiect yn cael </w:t>
      </w:r>
      <w:r w:rsidRPr="00AC75CF">
        <w:rPr>
          <w:rFonts w:ascii="Verdana" w:eastAsia="Verdana" w:hAnsi="Verdana" w:cs="Arial"/>
          <w:color w:val="000000"/>
          <w:lang w:val="cy-GB" w:eastAsia="en-GB"/>
        </w:rPr>
        <w:lastRenderedPageBreak/>
        <w:t>ei gynnal. Adolygir yr adroddiad ôl-brosiect gan y Bwrdd Cyllid, Effeithlonrwydd a’r Dyfodol ac fe'i cyflwynir i'r Bwrdd Plismona os oes angen.</w:t>
      </w:r>
    </w:p>
    <w:p w14:paraId="6AB06C9A" w14:textId="77777777" w:rsidR="00013A24" w:rsidRPr="00AC75CF"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0D434416" w14:textId="0462E788"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I werthuso gwir lwyddiant a chanlyniadau prosiectau cyfalaf, cynhelir adolygiad ôl-brosiect hefyd. Mae dyfnder yr adolygiad hwn yn gymesur â graddfa'r prosiect a'r buddi</w:t>
      </w:r>
      <w:r w:rsidR="00F63024">
        <w:rPr>
          <w:rFonts w:ascii="Verdana" w:eastAsia="Verdana" w:hAnsi="Verdana" w:cs="Arial"/>
          <w:color w:val="000000"/>
          <w:lang w:val="cy-GB" w:eastAsia="en-GB"/>
        </w:rPr>
        <w:t>on</w:t>
      </w:r>
      <w:r w:rsidRPr="00AC75CF">
        <w:rPr>
          <w:rFonts w:ascii="Verdana" w:eastAsia="Verdana" w:hAnsi="Verdana" w:cs="Arial"/>
          <w:color w:val="000000"/>
          <w:lang w:val="cy-GB" w:eastAsia="en-GB"/>
        </w:rPr>
        <w:t xml:space="preserve"> a nodwyd yn y Dogfennau Cychwyn Prosiect cychwynnol.</w:t>
      </w:r>
    </w:p>
    <w:p w14:paraId="6897C84C"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21EBF051" w14:textId="7EFB6CFD"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I bob pwrpas, mae'r adolygiad hwn yn gwirio perfformiad yn erbyn y cynnig gwreiddiol. Mae'n canolbwyntio ar y canlyniadau a gyflawnwyd, i ba raddau y mae'r buddi</w:t>
      </w:r>
      <w:r w:rsidR="00F63024">
        <w:rPr>
          <w:rFonts w:ascii="Verdana" w:eastAsia="Verdana" w:hAnsi="Verdana" w:cs="Arial"/>
          <w:color w:val="000000"/>
          <w:lang w:val="cy-GB" w:eastAsia="en-GB"/>
        </w:rPr>
        <w:t>on</w:t>
      </w:r>
      <w:r w:rsidRPr="00AC75CF">
        <w:rPr>
          <w:rFonts w:ascii="Verdana" w:eastAsia="Verdana" w:hAnsi="Verdana" w:cs="Arial"/>
          <w:color w:val="000000"/>
          <w:lang w:val="cy-GB" w:eastAsia="en-GB"/>
        </w:rPr>
        <w:t xml:space="preserve"> a honnwyd yn cael eu gwireddu, y costau gwirioneddol, gan gynnwys y refeniw a'r cyfalaf, ac effaith cyllid a gwaith partneriaeth arall. Gall Dyfed-Powys wedyn ddefnyddio'r wybodaeth hon i ddysgu gwersi a gwneud unrhyw welliannau a nodwyd wrth weithredu'r prosiect.</w:t>
      </w:r>
    </w:p>
    <w:p w14:paraId="736F0BB2"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06209551" w14:textId="77777777" w:rsidR="00013A24" w:rsidRPr="00AC75CF" w:rsidRDefault="0009709E"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Caiff llwyddiant parhaus prosiectau ei fonitro drwy nifer o fecanweithiau megis adborth gan swyddogion, ymgynghori â'r cyhoedd ac adborth gan gwsmeriaid.</w:t>
      </w:r>
    </w:p>
    <w:p w14:paraId="2B0CFC66"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2C3BA2D5" w14:textId="77777777" w:rsidR="00013A24" w:rsidRPr="00AC75CF" w:rsidRDefault="0009709E"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 xml:space="preserve">7 </w:t>
      </w:r>
      <w:r w:rsidRPr="00AC75CF">
        <w:rPr>
          <w:rFonts w:ascii="Verdana" w:eastAsia="Verdana" w:hAnsi="Verdana" w:cs="Arial,Bold"/>
          <w:b/>
          <w:bCs/>
          <w:color w:val="000000"/>
          <w:lang w:val="cy-GB" w:eastAsia="en-GB"/>
        </w:rPr>
        <w:tab/>
        <w:t>Gwaredu Asedau</w:t>
      </w:r>
    </w:p>
    <w:p w14:paraId="06E28DB0"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3C625747" w14:textId="77777777" w:rsidR="00013A24" w:rsidRPr="00AC75CF" w:rsidRDefault="0009709E"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7.1 </w:t>
      </w:r>
      <w:r w:rsidRPr="00AC75CF">
        <w:rPr>
          <w:rFonts w:ascii="Verdana" w:eastAsia="Verdana" w:hAnsi="Verdana" w:cs="Arial"/>
          <w:color w:val="000000"/>
          <w:lang w:val="cy-GB" w:eastAsia="en-GB"/>
        </w:rPr>
        <w:tab/>
        <w:t>Mae'r Comisiynydd a'r Prif Gwnstabl yn cydnabod yr angen i waredu asedau sydd dros ben neu’n anaddas er mwyn helpu i gyflawni eu nodau corfforaethol a chyflawni eu rhaglen gyfalaf a chynhwysir y broses fanwl ar gyfer gwaredu asedau yn y Fframwaith Llywodraethu Corfforaethol. Gwaredwyd nifer o eiddo eisoes a gwneir cynlluniau i farchnata eiddo pellach ar yr un pryd â chyflawni'r Strategaeth Ystadau.</w:t>
      </w:r>
    </w:p>
    <w:p w14:paraId="23BB1D6E" w14:textId="77777777" w:rsidR="00013A24" w:rsidRPr="00AC75CF"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5C64C83F" w14:textId="77777777" w:rsidR="00013A24" w:rsidRPr="00AC75CF" w:rsidRDefault="0009709E"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 xml:space="preserve">8 </w:t>
      </w:r>
      <w:r w:rsidRPr="00AC75CF">
        <w:rPr>
          <w:rFonts w:ascii="Verdana" w:eastAsia="Verdana" w:hAnsi="Verdana" w:cs="Arial,Bold"/>
          <w:b/>
          <w:bCs/>
          <w:color w:val="000000"/>
          <w:lang w:val="cy-GB" w:eastAsia="en-GB"/>
        </w:rPr>
        <w:tab/>
        <w:t>Goblygiadau Refeniw Buddsoddi Cyfalaf</w:t>
      </w:r>
    </w:p>
    <w:p w14:paraId="2162F713" w14:textId="77777777" w:rsidR="00013A24" w:rsidRPr="00AC75CF" w:rsidRDefault="00013A24" w:rsidP="00013A24">
      <w:pPr>
        <w:tabs>
          <w:tab w:val="left" w:pos="720"/>
        </w:tabs>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6CAD53BD" w14:textId="77777777" w:rsidR="00013A24" w:rsidRPr="00AC75CF" w:rsidRDefault="0009709E"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lastRenderedPageBreak/>
        <w:t xml:space="preserve">8.1 </w:t>
      </w:r>
      <w:r w:rsidRPr="00AC75CF">
        <w:rPr>
          <w:rFonts w:ascii="Verdana" w:eastAsia="Verdana" w:hAnsi="Verdana" w:cs="Arial"/>
          <w:color w:val="000000"/>
          <w:lang w:val="cy-GB" w:eastAsia="en-GB"/>
        </w:rPr>
        <w:tab/>
        <w:t>Rhoddwyd sylw arbennig i gostau refeniw parhaus yn deillio o brosiectau cyfalaf o fewn y broses arfarnu. Mae pob cais cyfalaf posibl yn nodi costau refeniw parhaus ac yn ystyried sut y gellir eu bodloni. Caiff costau refeniw sy'n deillio o gynlluniau cyfalaf gan gynnwys unrhyw ofynion benthyca darbodus eu cynnwys yn y cynllun ariannol tymor canolig.</w:t>
      </w:r>
    </w:p>
    <w:p w14:paraId="50727092" w14:textId="77777777" w:rsidR="00B6431F" w:rsidRPr="00AC75CF" w:rsidRDefault="00B6431F"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51557511" w14:textId="77777777" w:rsidR="00013A24" w:rsidRPr="00AC75CF"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eastAsia="en-GB"/>
        </w:rPr>
      </w:pPr>
    </w:p>
    <w:p w14:paraId="5678F9D2" w14:textId="77777777" w:rsidR="00013A24" w:rsidRPr="00AC75CF" w:rsidRDefault="0009709E" w:rsidP="00E84594">
      <w:pPr>
        <w:numPr>
          <w:ilvl w:val="0"/>
          <w:numId w:val="22"/>
        </w:numPr>
        <w:autoSpaceDE w:val="0"/>
        <w:autoSpaceDN w:val="0"/>
        <w:adjustRightInd w:val="0"/>
        <w:spacing w:after="0" w:line="240" w:lineRule="auto"/>
        <w:ind w:hanging="720"/>
        <w:jc w:val="both"/>
        <w:rPr>
          <w:rFonts w:ascii="Verdana" w:eastAsia="Times New Roman" w:hAnsi="Verdana" w:cs="Arial,Bold"/>
          <w:b/>
          <w:bCs/>
          <w:color w:val="000000" w:themeColor="text1"/>
          <w:lang w:eastAsia="en-GB"/>
        </w:rPr>
      </w:pPr>
      <w:r w:rsidRPr="00AC75CF">
        <w:rPr>
          <w:rFonts w:ascii="Verdana" w:eastAsia="Verdana" w:hAnsi="Verdana" w:cs="Arial,Bold"/>
          <w:b/>
          <w:bCs/>
          <w:color w:val="000000"/>
          <w:lang w:val="cy-GB" w:eastAsia="en-GB"/>
        </w:rPr>
        <w:t>Casgliad</w:t>
      </w:r>
    </w:p>
    <w:p w14:paraId="7A14D5A9" w14:textId="77777777" w:rsidR="00013A24" w:rsidRPr="00AC75CF" w:rsidRDefault="00013A24" w:rsidP="00013A24">
      <w:pPr>
        <w:autoSpaceDE w:val="0"/>
        <w:autoSpaceDN w:val="0"/>
        <w:adjustRightInd w:val="0"/>
        <w:spacing w:after="0" w:line="240" w:lineRule="auto"/>
        <w:ind w:firstLine="426"/>
        <w:jc w:val="both"/>
        <w:rPr>
          <w:rFonts w:ascii="Verdana" w:eastAsia="Times New Roman" w:hAnsi="Verdana" w:cs="Arial"/>
          <w:color w:val="000000" w:themeColor="text1"/>
          <w:lang w:eastAsia="en-GB"/>
        </w:rPr>
      </w:pPr>
    </w:p>
    <w:p w14:paraId="0C55B593" w14:textId="77777777" w:rsidR="00013A24" w:rsidRPr="00AC75CF" w:rsidRDefault="0009709E" w:rsidP="00013A24">
      <w:p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9.1</w:t>
      </w:r>
      <w:r w:rsidRPr="00AC75CF">
        <w:rPr>
          <w:rFonts w:ascii="Verdana" w:eastAsia="Verdana" w:hAnsi="Verdana" w:cs="Arial"/>
          <w:color w:val="000000"/>
          <w:lang w:val="cy-GB" w:eastAsia="en-GB"/>
        </w:rPr>
        <w:tab/>
        <w:t>Mae'r Strategaeth Gyfalaf hon yn ystyried pob agwedd ar reoli cyfalaf, yn nodi'r dulliau ar gyfer asesu prosiectau ac asedau cyfalaf ac yn amlinellu'r rhaglen gyfalaf ddiwygiedig ar gyfer y cyfnod 2020/21 i 2025/26 gyda rhagolygon ehangach hyd at 2029/30. Dylid darllen y strategaeth ar y cyd â'r Strategaethau Ystadau a TGCh, y Cynllun Amnewid Cerbydau blynyddol a Strategaeth Rheoli Trysorlys sy'n ymdrin â gofynion Cod Materion Ariannol CIPFA.</w:t>
      </w:r>
    </w:p>
    <w:bookmarkEnd w:id="13"/>
    <w:p w14:paraId="4F238192" w14:textId="77777777" w:rsidR="00013A24" w:rsidRPr="00AC75CF" w:rsidRDefault="00013A24" w:rsidP="00013A24">
      <w:pPr>
        <w:spacing w:after="0" w:line="240" w:lineRule="auto"/>
        <w:jc w:val="both"/>
        <w:rPr>
          <w:rFonts w:ascii="Verdana" w:eastAsia="Times New Roman" w:hAnsi="Verdana" w:cs="Arial"/>
          <w:color w:val="000000" w:themeColor="text1"/>
          <w:lang w:eastAsia="en-GB"/>
        </w:rPr>
      </w:pPr>
    </w:p>
    <w:p w14:paraId="202EAE95" w14:textId="77777777" w:rsidR="00E553D0" w:rsidRPr="00AC75CF" w:rsidRDefault="0009709E">
      <w:r w:rsidRPr="00AC75CF">
        <w:br w:type="page"/>
      </w:r>
    </w:p>
    <w:p w14:paraId="39EC5D3A" w14:textId="77777777" w:rsidR="002C6E5E" w:rsidRPr="00AC75CF" w:rsidRDefault="002C6E5E">
      <w:pPr>
        <w:sectPr w:rsidR="002C6E5E" w:rsidRPr="00AC75CF" w:rsidSect="002C6E5E">
          <w:headerReference w:type="default" r:id="rId65"/>
          <w:type w:val="continuous"/>
          <w:pgSz w:w="11906" w:h="16838"/>
          <w:pgMar w:top="1440" w:right="1440" w:bottom="1440" w:left="1440" w:header="708" w:footer="708" w:gutter="0"/>
          <w:cols w:space="708"/>
          <w:docGrid w:linePitch="360"/>
        </w:sectPr>
      </w:pPr>
    </w:p>
    <w:p w14:paraId="3BC13E68" w14:textId="77777777" w:rsidR="002D6647" w:rsidRDefault="0009709E">
      <w:r w:rsidRPr="00AC75CF">
        <w:rPr>
          <w:noProof/>
          <w:lang w:eastAsia="en-GB"/>
        </w:rPr>
        <w:lastRenderedPageBreak/>
        <w:drawing>
          <wp:inline distT="0" distB="0" distL="0" distR="0" wp14:anchorId="319BD35D" wp14:editId="4208537A">
            <wp:extent cx="9256466" cy="5114290"/>
            <wp:effectExtent l="0" t="0" r="1905" b="0"/>
            <wp:docPr id="38935" name="Picture 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1232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9261085" cy="5116842"/>
                    </a:xfrm>
                    <a:prstGeom prst="rect">
                      <a:avLst/>
                    </a:prstGeom>
                    <a:noFill/>
                    <a:ln>
                      <a:noFill/>
                    </a:ln>
                  </pic:spPr>
                </pic:pic>
              </a:graphicData>
            </a:graphic>
          </wp:inline>
        </w:drawing>
      </w:r>
    </w:p>
    <w:sectPr w:rsidR="002D6647" w:rsidSect="002C6E5E">
      <w:headerReference w:type="default" r:id="rId67"/>
      <w:pgSz w:w="16838" w:h="11906" w:orient="landscape"/>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49FF83" w16cid:durableId="23BA7B6A"/>
  <w16cid:commentId w16cid:paraId="01A70872" w16cid:durableId="23BA7E47"/>
  <w16cid:commentId w16cid:paraId="508602AC" w16cid:durableId="23BA7E92"/>
  <w16cid:commentId w16cid:paraId="161C8CD2" w16cid:durableId="23BA80B0"/>
  <w16cid:commentId w16cid:paraId="1783729A" w16cid:durableId="23BA8565"/>
  <w16cid:commentId w16cid:paraId="0A0437EC" w16cid:durableId="23BA9507"/>
  <w16cid:commentId w16cid:paraId="4DDEED2B" w16cid:durableId="23BAA3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CD73B" w14:textId="77777777" w:rsidR="005A5665" w:rsidRDefault="005A5665">
      <w:pPr>
        <w:spacing w:after="0" w:line="240" w:lineRule="auto"/>
      </w:pPr>
      <w:r>
        <w:separator/>
      </w:r>
    </w:p>
  </w:endnote>
  <w:endnote w:type="continuationSeparator" w:id="0">
    <w:p w14:paraId="6BCBCB8B" w14:textId="77777777" w:rsidR="005A5665" w:rsidRDefault="005A5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NeueLTStd-Lt">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72" w:type="dxa"/>
        <w:left w:w="115" w:type="dxa"/>
        <w:bottom w:w="72" w:type="dxa"/>
        <w:right w:w="115" w:type="dxa"/>
      </w:tblCellMar>
      <w:tblLook w:val="04A0" w:firstRow="1" w:lastRow="0" w:firstColumn="1" w:lastColumn="0" w:noHBand="0" w:noVBand="1"/>
    </w:tblPr>
    <w:tblGrid>
      <w:gridCol w:w="7782"/>
      <w:gridCol w:w="865"/>
    </w:tblGrid>
    <w:tr w:rsidR="00333F88" w14:paraId="29F13A39" w14:textId="77777777" w:rsidTr="00D34D90">
      <w:trPr>
        <w:trHeight w:val="343"/>
        <w:jc w:val="center"/>
      </w:trPr>
      <w:tc>
        <w:tcPr>
          <w:tcW w:w="4500" w:type="pct"/>
          <w:tcBorders>
            <w:top w:val="single" w:sz="4" w:space="0" w:color="000000" w:themeColor="text1"/>
          </w:tcBorders>
        </w:tcPr>
        <w:p w14:paraId="522C8D20" w14:textId="77777777" w:rsidR="00333F88" w:rsidRPr="0096261A" w:rsidRDefault="00333F88" w:rsidP="00D34D90">
          <w:pPr>
            <w:pStyle w:val="Footer"/>
            <w:rPr>
              <w:rFonts w:ascii="Verdana" w:hAnsi="Verdana" w:cs="Arial"/>
              <w:sz w:val="18"/>
              <w:szCs w:val="18"/>
            </w:rPr>
          </w:pPr>
        </w:p>
      </w:tc>
      <w:tc>
        <w:tcPr>
          <w:tcW w:w="500" w:type="pct"/>
          <w:tcBorders>
            <w:top w:val="single" w:sz="4" w:space="0" w:color="C0504D" w:themeColor="accent2"/>
          </w:tcBorders>
          <w:shd w:val="clear" w:color="auto" w:fill="548DD4" w:themeFill="text2" w:themeFillTint="99"/>
        </w:tcPr>
        <w:p w14:paraId="122ED6C0" w14:textId="66CA40B2" w:rsidR="00333F88" w:rsidRPr="0096261A" w:rsidRDefault="00333F88" w:rsidP="00D34D90">
          <w:pPr>
            <w:pStyle w:val="Header"/>
            <w:rPr>
              <w:rFonts w:ascii="Verdana" w:hAnsi="Verdana" w:cs="Arial"/>
              <w:color w:val="FFFFFF" w:themeColor="background1"/>
              <w:sz w:val="18"/>
              <w:szCs w:val="18"/>
            </w:rPr>
          </w:pPr>
          <w:r w:rsidRPr="0096261A">
            <w:rPr>
              <w:rFonts w:ascii="Verdana" w:hAnsi="Verdana" w:cs="Arial"/>
              <w:sz w:val="18"/>
              <w:szCs w:val="18"/>
            </w:rPr>
            <w:fldChar w:fldCharType="begin"/>
          </w:r>
          <w:r w:rsidRPr="0096261A">
            <w:rPr>
              <w:rFonts w:ascii="Verdana" w:hAnsi="Verdana" w:cs="Arial"/>
              <w:sz w:val="18"/>
              <w:szCs w:val="18"/>
            </w:rPr>
            <w:instrText xml:space="preserve"> PAGE   \* MERGEFORMAT </w:instrText>
          </w:r>
          <w:r w:rsidRPr="0096261A">
            <w:rPr>
              <w:rFonts w:ascii="Verdana" w:hAnsi="Verdana" w:cs="Arial"/>
              <w:sz w:val="18"/>
              <w:szCs w:val="18"/>
            </w:rPr>
            <w:fldChar w:fldCharType="separate"/>
          </w:r>
          <w:r w:rsidR="00860A49" w:rsidRPr="00860A49">
            <w:rPr>
              <w:rFonts w:ascii="Verdana" w:hAnsi="Verdana" w:cs="Arial"/>
              <w:noProof/>
              <w:color w:val="FFFFFF" w:themeColor="background1"/>
              <w:sz w:val="18"/>
              <w:szCs w:val="18"/>
            </w:rPr>
            <w:t>108</w:t>
          </w:r>
          <w:r w:rsidRPr="0096261A">
            <w:rPr>
              <w:rFonts w:ascii="Verdana" w:hAnsi="Verdana" w:cs="Arial"/>
              <w:noProof/>
              <w:color w:val="FFFFFF" w:themeColor="background1"/>
              <w:sz w:val="18"/>
              <w:szCs w:val="18"/>
            </w:rPr>
            <w:fldChar w:fldCharType="end"/>
          </w:r>
        </w:p>
      </w:tc>
    </w:tr>
  </w:tbl>
  <w:p w14:paraId="26537892" w14:textId="77777777" w:rsidR="00333F88" w:rsidRPr="00D06841" w:rsidRDefault="00333F88" w:rsidP="00D34D90">
    <w:pPr>
      <w:pStyle w:val="Footer"/>
      <w:rPr>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7CF05" w14:textId="77777777" w:rsidR="005A5665" w:rsidRDefault="005A5665">
      <w:pPr>
        <w:spacing w:after="0" w:line="240" w:lineRule="auto"/>
      </w:pPr>
      <w:r>
        <w:separator/>
      </w:r>
    </w:p>
  </w:footnote>
  <w:footnote w:type="continuationSeparator" w:id="0">
    <w:p w14:paraId="6C0105E5" w14:textId="77777777" w:rsidR="005A5665" w:rsidRDefault="005A5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333F88" w14:paraId="58923E03" w14:textId="77777777" w:rsidTr="00D34D90">
      <w:tc>
        <w:tcPr>
          <w:tcW w:w="1500" w:type="pct"/>
          <w:tcBorders>
            <w:bottom w:val="single" w:sz="4" w:space="0" w:color="943634" w:themeColor="accent2" w:themeShade="BF"/>
          </w:tcBorders>
          <w:shd w:val="clear" w:color="auto" w:fill="4F81BD" w:themeFill="accent1"/>
          <w:vAlign w:val="bottom"/>
        </w:tcPr>
        <w:p w14:paraId="2964E0C6" w14:textId="77777777" w:rsidR="00333F88" w:rsidRPr="002B0F65" w:rsidRDefault="00333F88" w:rsidP="00D34D90">
          <w:pPr>
            <w:pStyle w:val="Header"/>
            <w:jc w:val="right"/>
            <w:rPr>
              <w:rFonts w:ascii="Verdana" w:hAnsi="Verdana"/>
              <w:color w:val="FFFFFF" w:themeColor="background1"/>
            </w:rPr>
          </w:pPr>
          <w:r>
            <w:rPr>
              <w:rFonts w:ascii="Verdana" w:eastAsia="Verdana" w:hAnsi="Verdana" w:cs="Times New Roman"/>
              <w:color w:val="FFFFFF"/>
              <w:lang w:val="cy-GB"/>
            </w:rPr>
            <w:t>Ionawr 2021</w:t>
          </w:r>
        </w:p>
        <w:p w14:paraId="1E0FDD3B"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61A6D6FB" w14:textId="34DA6ED6" w:rsidR="00333F88" w:rsidRPr="00064C5B" w:rsidRDefault="00333F88" w:rsidP="00D34D90">
          <w:pPr>
            <w:pStyle w:val="Header"/>
            <w:rPr>
              <w:rFonts w:ascii="Verdana" w:hAnsi="Verdana"/>
              <w:b/>
            </w:rPr>
          </w:pPr>
          <w:r w:rsidRPr="00D26321">
            <w:rPr>
              <w:rFonts w:ascii="Verdana" w:hAnsi="Verdana" w:cs="Arial"/>
              <w:noProof/>
              <w:sz w:val="18"/>
              <w:szCs w:val="18"/>
              <w:lang w:eastAsia="en-GB"/>
            </w:rPr>
            <w:drawing>
              <wp:anchor distT="0" distB="0" distL="114300" distR="114300" simplePos="0" relativeHeight="251665408" behindDoc="1" locked="0" layoutInCell="1" allowOverlap="1" wp14:anchorId="59CFCA3A" wp14:editId="138DF289">
                <wp:simplePos x="0" y="0"/>
                <wp:positionH relativeFrom="column">
                  <wp:posOffset>2529840</wp:posOffset>
                </wp:positionH>
                <wp:positionV relativeFrom="paragraph">
                  <wp:posOffset>-319405</wp:posOffset>
                </wp:positionV>
                <wp:extent cx="492760" cy="597535"/>
                <wp:effectExtent l="0" t="0" r="2540" b="0"/>
                <wp:wrapNone/>
                <wp:docPr id="40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9276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9E2">
            <w:rPr>
              <w:rFonts w:cs="Arial"/>
              <w:b/>
              <w:noProof/>
              <w:sz w:val="20"/>
              <w:szCs w:val="20"/>
              <w:lang w:eastAsia="en-GB"/>
            </w:rPr>
            <w:drawing>
              <wp:anchor distT="0" distB="0" distL="114300" distR="114300" simplePos="0" relativeHeight="251658240" behindDoc="1" locked="0" layoutInCell="1" allowOverlap="1" wp14:anchorId="479E1D01" wp14:editId="17CB81CA">
                <wp:simplePos x="0" y="0"/>
                <wp:positionH relativeFrom="column">
                  <wp:posOffset>3122930</wp:posOffset>
                </wp:positionH>
                <wp:positionV relativeFrom="paragraph">
                  <wp:posOffset>-354330</wp:posOffset>
                </wp:positionV>
                <wp:extent cx="1300480" cy="654685"/>
                <wp:effectExtent l="0" t="0" r="0" b="0"/>
                <wp:wrapNone/>
                <wp:docPr id="40982" name="Picture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7323"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Verdana" w:hAnsi="Verdana" w:cs="Times New Roman"/>
              <w:b/>
              <w:bCs/>
              <w:lang w:val="cy-GB"/>
            </w:rPr>
            <w:t xml:space="preserve">Cynllun Ariannol Tymor Canolig a’r Cynnig Praesept ar gyfer 2021/22 </w:t>
          </w:r>
        </w:p>
      </w:tc>
    </w:tr>
  </w:tbl>
  <w:p w14:paraId="7D61E954" w14:textId="77777777" w:rsidR="00333F88" w:rsidRDefault="00333F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333F88" w14:paraId="40E2EA2F" w14:textId="77777777" w:rsidTr="00D34D90">
      <w:tc>
        <w:tcPr>
          <w:tcW w:w="1500" w:type="pct"/>
          <w:tcBorders>
            <w:bottom w:val="single" w:sz="4" w:space="0" w:color="943634" w:themeColor="accent2" w:themeShade="BF"/>
          </w:tcBorders>
          <w:shd w:val="clear" w:color="auto" w:fill="4F81BD" w:themeFill="accent1"/>
          <w:vAlign w:val="bottom"/>
        </w:tcPr>
        <w:p w14:paraId="4A39C19F" w14:textId="77777777" w:rsidR="00333F88" w:rsidRPr="002B0F65" w:rsidRDefault="00333F88"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2019</w:t>
          </w:r>
        </w:p>
        <w:p w14:paraId="24C5D6AB"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4C912CB" w14:textId="77777777" w:rsidR="00333F88" w:rsidRPr="00064C5B" w:rsidRDefault="00333F88" w:rsidP="002C6E5E">
          <w:pPr>
            <w:pStyle w:val="Header"/>
            <w:rPr>
              <w:rFonts w:ascii="Verdana" w:hAnsi="Verdana"/>
              <w:b/>
            </w:rPr>
          </w:pPr>
          <w:r>
            <w:rPr>
              <w:rFonts w:ascii="Verdana" w:eastAsia="Verdana" w:hAnsi="Verdana" w:cs="Times New Roman"/>
              <w:b/>
              <w:bCs/>
              <w:lang w:val="cy-GB"/>
            </w:rPr>
            <w:t>Atodiad I – Rhaglen Gyfalaf 2020/21 i 2029/30</w:t>
          </w:r>
        </w:p>
      </w:tc>
    </w:tr>
  </w:tbl>
  <w:p w14:paraId="5C3EF140" w14:textId="77777777" w:rsidR="00333F88" w:rsidRDefault="00333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333F88" w14:paraId="65A09316" w14:textId="77777777" w:rsidTr="00D34D90">
      <w:tc>
        <w:tcPr>
          <w:tcW w:w="1500" w:type="pct"/>
          <w:tcBorders>
            <w:bottom w:val="single" w:sz="4" w:space="0" w:color="943634" w:themeColor="accent2" w:themeShade="BF"/>
          </w:tcBorders>
          <w:shd w:val="clear" w:color="auto" w:fill="4F81BD" w:themeFill="accent1"/>
          <w:vAlign w:val="bottom"/>
        </w:tcPr>
        <w:p w14:paraId="5BC327D8" w14:textId="77777777" w:rsidR="00333F88" w:rsidRPr="002B0F65" w:rsidRDefault="00333F88" w:rsidP="00D34D90">
          <w:pPr>
            <w:pStyle w:val="Header"/>
            <w:jc w:val="right"/>
            <w:rPr>
              <w:rFonts w:ascii="Verdana" w:hAnsi="Verdana"/>
              <w:color w:val="FFFFFF" w:themeColor="background1"/>
            </w:rPr>
          </w:pPr>
          <w:r>
            <w:rPr>
              <w:rFonts w:ascii="Verdana" w:eastAsia="Verdana" w:hAnsi="Verdana" w:cs="Times New Roman"/>
              <w:color w:val="FFFFFF"/>
              <w:lang w:val="cy-GB"/>
            </w:rPr>
            <w:t>Ionawr 2021</w:t>
          </w:r>
        </w:p>
        <w:p w14:paraId="68DC61CF"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69A121F5" w14:textId="77777777" w:rsidR="00333F88" w:rsidRPr="00064C5B" w:rsidRDefault="00333F88" w:rsidP="00D34D90">
          <w:pPr>
            <w:pStyle w:val="Header"/>
            <w:rPr>
              <w:rFonts w:ascii="Verdana" w:hAnsi="Verdana"/>
              <w:b/>
            </w:rPr>
          </w:pPr>
          <w:r>
            <w:rPr>
              <w:rFonts w:ascii="Verdana" w:eastAsia="Verdana" w:hAnsi="Verdana" w:cs="Times New Roman"/>
              <w:b/>
              <w:bCs/>
              <w:lang w:val="cy-GB"/>
            </w:rPr>
            <w:t>Atodiad A – Cynllun Cyflenwi</w:t>
          </w:r>
          <w:r w:rsidRPr="00FE59E2">
            <w:rPr>
              <w:rFonts w:cs="Arial"/>
              <w:b/>
              <w:noProof/>
              <w:sz w:val="20"/>
              <w:szCs w:val="20"/>
              <w:lang w:eastAsia="en-GB"/>
            </w:rPr>
            <w:drawing>
              <wp:anchor distT="0" distB="0" distL="114300" distR="114300" simplePos="0" relativeHeight="251659264" behindDoc="1" locked="0" layoutInCell="1" allowOverlap="1" wp14:anchorId="753ECE5D" wp14:editId="057FB788">
                <wp:simplePos x="0" y="0"/>
                <wp:positionH relativeFrom="column">
                  <wp:posOffset>3122930</wp:posOffset>
                </wp:positionH>
                <wp:positionV relativeFrom="paragraph">
                  <wp:posOffset>-354330</wp:posOffset>
                </wp:positionV>
                <wp:extent cx="1300480" cy="654685"/>
                <wp:effectExtent l="0" t="0" r="0" b="0"/>
                <wp:wrapNone/>
                <wp:docPr id="40983" name="Picture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64321"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5C37A016" w14:textId="77777777" w:rsidR="00333F88" w:rsidRDefault="00333F88" w:rsidP="00D34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333F88" w14:paraId="04A4ED28" w14:textId="77777777" w:rsidTr="00D34D90">
      <w:tc>
        <w:tcPr>
          <w:tcW w:w="1500" w:type="pct"/>
          <w:tcBorders>
            <w:bottom w:val="single" w:sz="4" w:space="0" w:color="943634" w:themeColor="accent2" w:themeShade="BF"/>
          </w:tcBorders>
          <w:shd w:val="clear" w:color="auto" w:fill="4F81BD" w:themeFill="accent1"/>
          <w:vAlign w:val="bottom"/>
        </w:tcPr>
        <w:p w14:paraId="3106AF04" w14:textId="77777777" w:rsidR="00333F88" w:rsidRPr="002B0F65" w:rsidRDefault="00333F88" w:rsidP="00D34D90">
          <w:pPr>
            <w:pStyle w:val="Header"/>
            <w:jc w:val="right"/>
            <w:rPr>
              <w:rFonts w:ascii="Verdana" w:hAnsi="Verdana"/>
              <w:color w:val="FFFFFF" w:themeColor="background1"/>
            </w:rPr>
          </w:pPr>
          <w:r>
            <w:rPr>
              <w:rFonts w:ascii="Verdana" w:eastAsia="Verdana" w:hAnsi="Verdana" w:cs="Times New Roman"/>
              <w:color w:val="FFFFFF"/>
              <w:lang w:val="cy-GB"/>
            </w:rPr>
            <w:t>Ionawr 2021</w:t>
          </w:r>
        </w:p>
        <w:p w14:paraId="6874E7DE"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67F0316C" w14:textId="77777777" w:rsidR="00333F88" w:rsidRPr="00064C5B" w:rsidRDefault="00333F88" w:rsidP="00D34D90">
          <w:pPr>
            <w:pStyle w:val="Header"/>
            <w:rPr>
              <w:rFonts w:ascii="Verdana" w:hAnsi="Verdana"/>
              <w:b/>
            </w:rPr>
          </w:pPr>
          <w:r>
            <w:rPr>
              <w:rFonts w:ascii="Verdana" w:eastAsia="Verdana" w:hAnsi="Verdana" w:cs="Times New Roman"/>
              <w:b/>
              <w:bCs/>
              <w:lang w:val="cy-GB"/>
            </w:rPr>
            <w:t>Atodiad B – Gweledigaeth 2025</w:t>
          </w:r>
          <w:r w:rsidRPr="00FE59E2">
            <w:rPr>
              <w:rFonts w:cs="Arial"/>
              <w:b/>
              <w:noProof/>
              <w:sz w:val="20"/>
              <w:szCs w:val="20"/>
              <w:lang w:eastAsia="en-GB"/>
            </w:rPr>
            <w:drawing>
              <wp:anchor distT="0" distB="0" distL="114300" distR="114300" simplePos="0" relativeHeight="251661312" behindDoc="1" locked="0" layoutInCell="1" allowOverlap="1" wp14:anchorId="0FB085B2" wp14:editId="0205B45E">
                <wp:simplePos x="0" y="0"/>
                <wp:positionH relativeFrom="column">
                  <wp:posOffset>3122930</wp:posOffset>
                </wp:positionH>
                <wp:positionV relativeFrom="paragraph">
                  <wp:posOffset>-354330</wp:posOffset>
                </wp:positionV>
                <wp:extent cx="1300480" cy="654685"/>
                <wp:effectExtent l="0" t="0" r="0" b="0"/>
                <wp:wrapNone/>
                <wp:docPr id="40984" name="Picture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30307"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462AC0BE" w14:textId="77777777" w:rsidR="00333F88" w:rsidRDefault="00333F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333F88" w14:paraId="7EB1A6AC" w14:textId="77777777" w:rsidTr="00D34D90">
      <w:tc>
        <w:tcPr>
          <w:tcW w:w="1500" w:type="pct"/>
          <w:tcBorders>
            <w:bottom w:val="single" w:sz="4" w:space="0" w:color="943634" w:themeColor="accent2" w:themeShade="BF"/>
          </w:tcBorders>
          <w:shd w:val="clear" w:color="auto" w:fill="4F81BD" w:themeFill="accent1"/>
          <w:vAlign w:val="bottom"/>
        </w:tcPr>
        <w:p w14:paraId="021DC06D" w14:textId="77777777" w:rsidR="00333F88" w:rsidRPr="002B0F65" w:rsidRDefault="00333F88" w:rsidP="00D34D90">
          <w:pPr>
            <w:pStyle w:val="Header"/>
            <w:jc w:val="right"/>
            <w:rPr>
              <w:rFonts w:ascii="Verdana" w:hAnsi="Verdana"/>
              <w:color w:val="FFFFFF" w:themeColor="background1"/>
            </w:rPr>
          </w:pPr>
          <w:r>
            <w:rPr>
              <w:rFonts w:ascii="Verdana" w:eastAsia="Verdana" w:hAnsi="Verdana" w:cs="Times New Roman"/>
              <w:color w:val="FFFFFF"/>
              <w:lang w:val="cy-GB"/>
            </w:rPr>
            <w:t>Ionawr 2021</w:t>
          </w:r>
        </w:p>
        <w:p w14:paraId="4A6BD6DC"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61E97C8" w14:textId="77777777" w:rsidR="00333F88" w:rsidRPr="00064C5B" w:rsidRDefault="00333F88" w:rsidP="00D34D90">
          <w:pPr>
            <w:pStyle w:val="Header"/>
            <w:rPr>
              <w:rFonts w:ascii="Verdana" w:hAnsi="Verdana"/>
              <w:b/>
            </w:rPr>
          </w:pPr>
          <w:r>
            <w:rPr>
              <w:rFonts w:ascii="Verdana" w:eastAsia="Verdana" w:hAnsi="Verdana" w:cs="Times New Roman"/>
              <w:b/>
              <w:bCs/>
              <w:lang w:val="cy-GB"/>
            </w:rPr>
            <w:t>Atodiad C – Cyllideb 2020/21 – 2025/2</w:t>
          </w:r>
          <w:r w:rsidRPr="00FE59E2">
            <w:rPr>
              <w:rFonts w:cs="Arial"/>
              <w:b/>
              <w:noProof/>
              <w:sz w:val="20"/>
              <w:szCs w:val="20"/>
              <w:lang w:eastAsia="en-GB"/>
            </w:rPr>
            <w:drawing>
              <wp:anchor distT="0" distB="0" distL="114300" distR="114300" simplePos="0" relativeHeight="251662336" behindDoc="1" locked="0" layoutInCell="1" allowOverlap="1" wp14:anchorId="2FE51E31" wp14:editId="03C3FF72">
                <wp:simplePos x="0" y="0"/>
                <wp:positionH relativeFrom="column">
                  <wp:posOffset>3122930</wp:posOffset>
                </wp:positionH>
                <wp:positionV relativeFrom="paragraph">
                  <wp:posOffset>-354330</wp:posOffset>
                </wp:positionV>
                <wp:extent cx="1300480" cy="654685"/>
                <wp:effectExtent l="0" t="0" r="0" b="0"/>
                <wp:wrapNone/>
                <wp:docPr id="40985" name="Picture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28247"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Verdana" w:hAnsi="Verdana" w:cs="Times New Roman"/>
              <w:b/>
              <w:bCs/>
              <w:lang w:val="cy-GB"/>
            </w:rPr>
            <w:t>6</w:t>
          </w:r>
        </w:p>
      </w:tc>
    </w:tr>
  </w:tbl>
  <w:p w14:paraId="00541E95" w14:textId="77777777" w:rsidR="00333F88" w:rsidRDefault="00333F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333F88" w14:paraId="3A2F1DF8" w14:textId="77777777" w:rsidTr="00D34D90">
      <w:tc>
        <w:tcPr>
          <w:tcW w:w="1500" w:type="pct"/>
          <w:tcBorders>
            <w:bottom w:val="single" w:sz="4" w:space="0" w:color="943634" w:themeColor="accent2" w:themeShade="BF"/>
          </w:tcBorders>
          <w:shd w:val="clear" w:color="auto" w:fill="4F81BD" w:themeFill="accent1"/>
          <w:vAlign w:val="bottom"/>
        </w:tcPr>
        <w:p w14:paraId="66C03480" w14:textId="77777777" w:rsidR="00333F88" w:rsidRPr="002B0F65" w:rsidRDefault="00333F88" w:rsidP="00D34D90">
          <w:pPr>
            <w:pStyle w:val="Header"/>
            <w:jc w:val="right"/>
            <w:rPr>
              <w:rFonts w:ascii="Verdana" w:hAnsi="Verdana"/>
              <w:color w:val="FFFFFF" w:themeColor="background1"/>
            </w:rPr>
          </w:pPr>
          <w:r>
            <w:rPr>
              <w:rFonts w:ascii="Verdana" w:eastAsia="Verdana" w:hAnsi="Verdana" w:cs="Times New Roman"/>
              <w:color w:val="FFFFFF"/>
              <w:lang w:val="cy-GB"/>
            </w:rPr>
            <w:t>Ionawr 2021</w:t>
          </w:r>
        </w:p>
        <w:p w14:paraId="76AAF614"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7AF4678" w14:textId="77777777" w:rsidR="00333F88" w:rsidRPr="00064C5B" w:rsidRDefault="00333F88" w:rsidP="00D34D90">
          <w:pPr>
            <w:pStyle w:val="Header"/>
            <w:rPr>
              <w:rFonts w:ascii="Verdana" w:hAnsi="Verdana"/>
              <w:b/>
            </w:rPr>
          </w:pPr>
          <w:r>
            <w:rPr>
              <w:rFonts w:ascii="Verdana" w:eastAsia="Verdana" w:hAnsi="Verdana" w:cs="Times New Roman"/>
              <w:b/>
              <w:bCs/>
              <w:lang w:val="cy-GB"/>
            </w:rPr>
            <w:t>Atodiad D – Adran 25 Adroddiad y Prif Swyddog Cyllid i'r Comisiynydd</w:t>
          </w:r>
          <w:r w:rsidRPr="00FE59E2">
            <w:rPr>
              <w:rFonts w:cs="Arial"/>
              <w:b/>
              <w:noProof/>
              <w:sz w:val="20"/>
              <w:szCs w:val="20"/>
              <w:lang w:eastAsia="en-GB"/>
            </w:rPr>
            <w:drawing>
              <wp:anchor distT="0" distB="0" distL="114300" distR="114300" simplePos="0" relativeHeight="251660288" behindDoc="1" locked="0" layoutInCell="1" allowOverlap="1" wp14:anchorId="112B6107" wp14:editId="48360E41">
                <wp:simplePos x="0" y="0"/>
                <wp:positionH relativeFrom="column">
                  <wp:posOffset>3122930</wp:posOffset>
                </wp:positionH>
                <wp:positionV relativeFrom="paragraph">
                  <wp:posOffset>-354330</wp:posOffset>
                </wp:positionV>
                <wp:extent cx="1300480" cy="654685"/>
                <wp:effectExtent l="0" t="0" r="0" b="0"/>
                <wp:wrapNone/>
                <wp:docPr id="145413" name="Picture 14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14549"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3C9D8BA9" w14:textId="77777777" w:rsidR="00333F88" w:rsidRDefault="00333F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333F88" w14:paraId="5CD0F927" w14:textId="77777777" w:rsidTr="00D34D90">
      <w:tc>
        <w:tcPr>
          <w:tcW w:w="1500" w:type="pct"/>
          <w:tcBorders>
            <w:bottom w:val="single" w:sz="4" w:space="0" w:color="943634" w:themeColor="accent2" w:themeShade="BF"/>
          </w:tcBorders>
          <w:shd w:val="clear" w:color="auto" w:fill="4F81BD" w:themeFill="accent1"/>
          <w:vAlign w:val="bottom"/>
        </w:tcPr>
        <w:p w14:paraId="3D389F63" w14:textId="77777777" w:rsidR="00333F88" w:rsidRPr="002B0F65" w:rsidRDefault="00333F88" w:rsidP="00D34D90">
          <w:pPr>
            <w:pStyle w:val="Header"/>
            <w:jc w:val="right"/>
            <w:rPr>
              <w:rFonts w:ascii="Verdana" w:hAnsi="Verdana"/>
              <w:color w:val="FFFFFF" w:themeColor="background1"/>
            </w:rPr>
          </w:pPr>
          <w:r>
            <w:rPr>
              <w:rFonts w:ascii="Verdana" w:eastAsia="Verdana" w:hAnsi="Verdana" w:cs="Times New Roman"/>
              <w:color w:val="FFFFFF"/>
              <w:lang w:val="cy-GB"/>
            </w:rPr>
            <w:t>Ionawr 2021</w:t>
          </w:r>
        </w:p>
        <w:p w14:paraId="404760D3"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D5A508D" w14:textId="77777777" w:rsidR="00333F88" w:rsidRPr="00064C5B" w:rsidRDefault="00333F88" w:rsidP="00D34D90">
          <w:pPr>
            <w:pStyle w:val="Header"/>
            <w:rPr>
              <w:rFonts w:ascii="Verdana" w:hAnsi="Verdana"/>
              <w:b/>
            </w:rPr>
          </w:pPr>
          <w:r>
            <w:rPr>
              <w:rFonts w:ascii="Verdana" w:eastAsia="Verdana" w:hAnsi="Verdana" w:cs="Times New Roman"/>
              <w:b/>
              <w:bCs/>
              <w:lang w:val="cy-GB"/>
            </w:rPr>
            <w:t>Atodiad E - Asesiad Risg</w:t>
          </w:r>
          <w:r w:rsidRPr="00FE59E2">
            <w:rPr>
              <w:rFonts w:cs="Arial"/>
              <w:b/>
              <w:noProof/>
              <w:sz w:val="20"/>
              <w:szCs w:val="20"/>
              <w:lang w:eastAsia="en-GB"/>
            </w:rPr>
            <w:drawing>
              <wp:anchor distT="0" distB="0" distL="114300" distR="114300" simplePos="0" relativeHeight="251663360" behindDoc="1" locked="0" layoutInCell="1" allowOverlap="1" wp14:anchorId="5CCD9CBE" wp14:editId="570309A7">
                <wp:simplePos x="0" y="0"/>
                <wp:positionH relativeFrom="column">
                  <wp:posOffset>3122930</wp:posOffset>
                </wp:positionH>
                <wp:positionV relativeFrom="paragraph">
                  <wp:posOffset>-354330</wp:posOffset>
                </wp:positionV>
                <wp:extent cx="1300480" cy="654685"/>
                <wp:effectExtent l="0" t="0" r="0" b="0"/>
                <wp:wrapNone/>
                <wp:docPr id="145414" name="Picture 14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69295"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Verdana" w:hAnsi="Verdana" w:cs="Times New Roman"/>
              <w:b/>
              <w:bCs/>
              <w:lang w:val="cy-GB"/>
            </w:rPr>
            <w:t xml:space="preserve"> o Gyllidebau Materol</w:t>
          </w:r>
        </w:p>
      </w:tc>
    </w:tr>
  </w:tbl>
  <w:p w14:paraId="57F33564" w14:textId="77777777" w:rsidR="00333F88" w:rsidRDefault="00333F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333F88" w14:paraId="2C2AB7E5" w14:textId="77777777" w:rsidTr="00D34D90">
      <w:tc>
        <w:tcPr>
          <w:tcW w:w="1500" w:type="pct"/>
          <w:tcBorders>
            <w:bottom w:val="single" w:sz="4" w:space="0" w:color="943634" w:themeColor="accent2" w:themeShade="BF"/>
          </w:tcBorders>
          <w:shd w:val="clear" w:color="auto" w:fill="4F81BD" w:themeFill="accent1"/>
          <w:vAlign w:val="bottom"/>
        </w:tcPr>
        <w:p w14:paraId="40D81274" w14:textId="77777777" w:rsidR="00333F88" w:rsidRPr="00C97957" w:rsidRDefault="00333F88" w:rsidP="00C97957">
          <w:pPr>
            <w:tabs>
              <w:tab w:val="center" w:pos="4513"/>
              <w:tab w:val="right" w:pos="9026"/>
            </w:tabs>
            <w:spacing w:after="0" w:line="240" w:lineRule="auto"/>
            <w:jc w:val="right"/>
            <w:rPr>
              <w:rFonts w:ascii="Verdana" w:hAnsi="Verdana"/>
              <w:color w:val="FFFFFF" w:themeColor="background1"/>
            </w:rPr>
          </w:pPr>
          <w:r>
            <w:rPr>
              <w:rFonts w:ascii="Verdana" w:eastAsia="Verdana" w:hAnsi="Verdana" w:cs="Times New Roman"/>
              <w:color w:val="FFFFFF"/>
              <w:lang w:val="cy-GB"/>
            </w:rPr>
            <w:t>Ionawr 2021</w:t>
          </w:r>
        </w:p>
        <w:p w14:paraId="3C48B592" w14:textId="77777777" w:rsidR="00333F88" w:rsidRPr="00C97957" w:rsidRDefault="00333F88"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4C6A7C2D" w14:textId="77777777" w:rsidR="00333F88" w:rsidRPr="00C97957" w:rsidRDefault="00333F88" w:rsidP="00C97957">
          <w:pPr>
            <w:tabs>
              <w:tab w:val="center" w:pos="4513"/>
              <w:tab w:val="right" w:pos="9026"/>
            </w:tabs>
            <w:spacing w:after="0" w:line="240" w:lineRule="auto"/>
            <w:rPr>
              <w:rFonts w:ascii="Verdana" w:hAnsi="Verdana"/>
              <w:b/>
            </w:rPr>
          </w:pPr>
          <w:r>
            <w:rPr>
              <w:rFonts w:ascii="Verdana" w:eastAsia="Verdana" w:hAnsi="Verdana" w:cs="Times New Roman"/>
              <w:b/>
              <w:bCs/>
              <w:lang w:val="cy-GB"/>
            </w:rPr>
            <w:t>Atodiad F – Strategaeth Cronfeydd Wrth Gefn</w:t>
          </w:r>
          <w:r w:rsidRPr="00C97957">
            <w:rPr>
              <w:rFonts w:cs="Arial"/>
              <w:b/>
              <w:noProof/>
              <w:sz w:val="20"/>
              <w:szCs w:val="20"/>
              <w:lang w:eastAsia="en-GB"/>
            </w:rPr>
            <w:drawing>
              <wp:anchor distT="0" distB="0" distL="114300" distR="114300" simplePos="0" relativeHeight="251664384" behindDoc="1" locked="0" layoutInCell="1" allowOverlap="1" wp14:anchorId="2A962356" wp14:editId="5CD661A6">
                <wp:simplePos x="0" y="0"/>
                <wp:positionH relativeFrom="column">
                  <wp:posOffset>3122930</wp:posOffset>
                </wp:positionH>
                <wp:positionV relativeFrom="paragraph">
                  <wp:posOffset>-354330</wp:posOffset>
                </wp:positionV>
                <wp:extent cx="1300480" cy="654685"/>
                <wp:effectExtent l="0" t="0" r="0" b="0"/>
                <wp:wrapNone/>
                <wp:docPr id="145415" name="Picture 14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5293"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7DDD9518" w14:textId="77777777" w:rsidR="00333F88" w:rsidRPr="00D06841" w:rsidRDefault="00333F88" w:rsidP="00D34D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711"/>
      <w:gridCol w:w="10993"/>
    </w:tblGrid>
    <w:tr w:rsidR="00333F88" w14:paraId="20AB394D" w14:textId="77777777" w:rsidTr="00D34D90">
      <w:tc>
        <w:tcPr>
          <w:tcW w:w="1500" w:type="pct"/>
          <w:tcBorders>
            <w:bottom w:val="single" w:sz="4" w:space="0" w:color="943634" w:themeColor="accent2" w:themeShade="BF"/>
          </w:tcBorders>
          <w:shd w:val="clear" w:color="auto" w:fill="4F81BD" w:themeFill="accent1"/>
          <w:vAlign w:val="bottom"/>
        </w:tcPr>
        <w:p w14:paraId="7A3E55DD" w14:textId="77777777" w:rsidR="00333F88" w:rsidRPr="002B0F65" w:rsidRDefault="00333F88"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2021</w:t>
          </w:r>
        </w:p>
        <w:p w14:paraId="4470EBEE"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3B17F1FD" w14:textId="77777777" w:rsidR="00333F88" w:rsidRPr="00064C5B" w:rsidRDefault="00333F88" w:rsidP="00D34D90">
          <w:pPr>
            <w:pStyle w:val="Header"/>
            <w:rPr>
              <w:rFonts w:ascii="Verdana" w:hAnsi="Verdana"/>
              <w:b/>
            </w:rPr>
          </w:pPr>
          <w:r>
            <w:rPr>
              <w:rFonts w:ascii="Verdana" w:eastAsia="Verdana" w:hAnsi="Verdana" w:cs="Times New Roman"/>
              <w:b/>
              <w:bCs/>
              <w:lang w:val="cy-GB"/>
            </w:rPr>
            <w:t>Atodiad G – Cronfeydd wrth Gefn 2020/21 - 2025/26</w:t>
          </w:r>
        </w:p>
      </w:tc>
    </w:tr>
  </w:tbl>
  <w:p w14:paraId="63C1EFE6" w14:textId="77777777" w:rsidR="00333F88" w:rsidRDefault="00333F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333F88" w14:paraId="058AFAA8" w14:textId="77777777" w:rsidTr="00D34D90">
      <w:tc>
        <w:tcPr>
          <w:tcW w:w="1500" w:type="pct"/>
          <w:tcBorders>
            <w:bottom w:val="single" w:sz="4" w:space="0" w:color="943634" w:themeColor="accent2" w:themeShade="BF"/>
          </w:tcBorders>
          <w:shd w:val="clear" w:color="auto" w:fill="4F81BD" w:themeFill="accent1"/>
          <w:vAlign w:val="bottom"/>
        </w:tcPr>
        <w:p w14:paraId="568DBFE2" w14:textId="77777777" w:rsidR="00333F88" w:rsidRPr="002B0F65" w:rsidRDefault="00333F88"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2021</w:t>
          </w:r>
        </w:p>
        <w:p w14:paraId="170728F4" w14:textId="77777777" w:rsidR="00333F88" w:rsidRPr="002B0F65" w:rsidRDefault="00333F88"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8BAE90B" w14:textId="77777777" w:rsidR="00333F88" w:rsidRPr="00064C5B" w:rsidRDefault="00333F88" w:rsidP="002C6E5E">
          <w:pPr>
            <w:pStyle w:val="Header"/>
            <w:rPr>
              <w:rFonts w:ascii="Verdana" w:hAnsi="Verdana"/>
              <w:b/>
            </w:rPr>
          </w:pPr>
          <w:r>
            <w:rPr>
              <w:rFonts w:ascii="Verdana" w:eastAsia="Verdana" w:hAnsi="Verdana" w:cs="Times New Roman"/>
              <w:b/>
              <w:bCs/>
              <w:lang w:val="cy-GB"/>
            </w:rPr>
            <w:t>Atodiad H – Strategaeth Gyfalaf 2021/22</w:t>
          </w:r>
        </w:p>
      </w:tc>
    </w:tr>
  </w:tbl>
  <w:p w14:paraId="3FBEA03A" w14:textId="77777777" w:rsidR="00333F88" w:rsidRDefault="00333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BC1"/>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58326D"/>
    <w:multiLevelType w:val="hybridMultilevel"/>
    <w:tmpl w:val="858EFE7E"/>
    <w:lvl w:ilvl="0" w:tplc="6ABAD866">
      <w:start w:val="1"/>
      <w:numFmt w:val="bullet"/>
      <w:lvlText w:val=""/>
      <w:lvlJc w:val="left"/>
      <w:pPr>
        <w:ind w:left="360" w:hanging="360"/>
      </w:pPr>
      <w:rPr>
        <w:rFonts w:ascii="Symbol" w:hAnsi="Symbol" w:hint="default"/>
      </w:rPr>
    </w:lvl>
    <w:lvl w:ilvl="1" w:tplc="6278F800" w:tentative="1">
      <w:start w:val="1"/>
      <w:numFmt w:val="bullet"/>
      <w:lvlText w:val="o"/>
      <w:lvlJc w:val="left"/>
      <w:pPr>
        <w:ind w:left="1080" w:hanging="360"/>
      </w:pPr>
      <w:rPr>
        <w:rFonts w:ascii="Courier New" w:hAnsi="Courier New" w:cs="Courier New" w:hint="default"/>
      </w:rPr>
    </w:lvl>
    <w:lvl w:ilvl="2" w:tplc="ABA69FF6" w:tentative="1">
      <w:start w:val="1"/>
      <w:numFmt w:val="bullet"/>
      <w:lvlText w:val=""/>
      <w:lvlJc w:val="left"/>
      <w:pPr>
        <w:ind w:left="1800" w:hanging="360"/>
      </w:pPr>
      <w:rPr>
        <w:rFonts w:ascii="Wingdings" w:hAnsi="Wingdings" w:hint="default"/>
      </w:rPr>
    </w:lvl>
    <w:lvl w:ilvl="3" w:tplc="11CE891E" w:tentative="1">
      <w:start w:val="1"/>
      <w:numFmt w:val="bullet"/>
      <w:lvlText w:val=""/>
      <w:lvlJc w:val="left"/>
      <w:pPr>
        <w:ind w:left="2520" w:hanging="360"/>
      </w:pPr>
      <w:rPr>
        <w:rFonts w:ascii="Symbol" w:hAnsi="Symbol" w:hint="default"/>
      </w:rPr>
    </w:lvl>
    <w:lvl w:ilvl="4" w:tplc="D638B7F2" w:tentative="1">
      <w:start w:val="1"/>
      <w:numFmt w:val="bullet"/>
      <w:lvlText w:val="o"/>
      <w:lvlJc w:val="left"/>
      <w:pPr>
        <w:ind w:left="3240" w:hanging="360"/>
      </w:pPr>
      <w:rPr>
        <w:rFonts w:ascii="Courier New" w:hAnsi="Courier New" w:cs="Courier New" w:hint="default"/>
      </w:rPr>
    </w:lvl>
    <w:lvl w:ilvl="5" w:tplc="76B8FD86" w:tentative="1">
      <w:start w:val="1"/>
      <w:numFmt w:val="bullet"/>
      <w:lvlText w:val=""/>
      <w:lvlJc w:val="left"/>
      <w:pPr>
        <w:ind w:left="3960" w:hanging="360"/>
      </w:pPr>
      <w:rPr>
        <w:rFonts w:ascii="Wingdings" w:hAnsi="Wingdings" w:hint="default"/>
      </w:rPr>
    </w:lvl>
    <w:lvl w:ilvl="6" w:tplc="8F24EA6E" w:tentative="1">
      <w:start w:val="1"/>
      <w:numFmt w:val="bullet"/>
      <w:lvlText w:val=""/>
      <w:lvlJc w:val="left"/>
      <w:pPr>
        <w:ind w:left="4680" w:hanging="360"/>
      </w:pPr>
      <w:rPr>
        <w:rFonts w:ascii="Symbol" w:hAnsi="Symbol" w:hint="default"/>
      </w:rPr>
    </w:lvl>
    <w:lvl w:ilvl="7" w:tplc="00AE4FF4" w:tentative="1">
      <w:start w:val="1"/>
      <w:numFmt w:val="bullet"/>
      <w:lvlText w:val="o"/>
      <w:lvlJc w:val="left"/>
      <w:pPr>
        <w:ind w:left="5400" w:hanging="360"/>
      </w:pPr>
      <w:rPr>
        <w:rFonts w:ascii="Courier New" w:hAnsi="Courier New" w:cs="Courier New" w:hint="default"/>
      </w:rPr>
    </w:lvl>
    <w:lvl w:ilvl="8" w:tplc="C6A2CDB0" w:tentative="1">
      <w:start w:val="1"/>
      <w:numFmt w:val="bullet"/>
      <w:lvlText w:val=""/>
      <w:lvlJc w:val="left"/>
      <w:pPr>
        <w:ind w:left="6120" w:hanging="360"/>
      </w:pPr>
      <w:rPr>
        <w:rFonts w:ascii="Wingdings" w:hAnsi="Wingdings" w:hint="default"/>
      </w:rPr>
    </w:lvl>
  </w:abstractNum>
  <w:abstractNum w:abstractNumId="3" w15:restartNumberingAfterBreak="0">
    <w:nsid w:val="073B2040"/>
    <w:multiLevelType w:val="hybridMultilevel"/>
    <w:tmpl w:val="F6E8D730"/>
    <w:lvl w:ilvl="0" w:tplc="7276AD6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1506F0"/>
    <w:multiLevelType w:val="hybridMultilevel"/>
    <w:tmpl w:val="93AC9E88"/>
    <w:lvl w:ilvl="0" w:tplc="777647FA">
      <w:start w:val="1"/>
      <w:numFmt w:val="bullet"/>
      <w:lvlText w:val=""/>
      <w:lvlJc w:val="left"/>
      <w:pPr>
        <w:ind w:left="720" w:hanging="360"/>
      </w:pPr>
      <w:rPr>
        <w:rFonts w:ascii="Symbol" w:hAnsi="Symbol" w:hint="default"/>
      </w:rPr>
    </w:lvl>
    <w:lvl w:ilvl="1" w:tplc="CB02AEE4">
      <w:start w:val="1"/>
      <w:numFmt w:val="bullet"/>
      <w:lvlText w:val="o"/>
      <w:lvlJc w:val="left"/>
      <w:pPr>
        <w:ind w:left="1440" w:hanging="360"/>
      </w:pPr>
      <w:rPr>
        <w:rFonts w:ascii="Courier New" w:hAnsi="Courier New" w:cs="Courier New" w:hint="default"/>
      </w:rPr>
    </w:lvl>
    <w:lvl w:ilvl="2" w:tplc="FC82BE72">
      <w:start w:val="1"/>
      <w:numFmt w:val="bullet"/>
      <w:lvlText w:val=""/>
      <w:lvlJc w:val="left"/>
      <w:pPr>
        <w:ind w:left="2160" w:hanging="360"/>
      </w:pPr>
      <w:rPr>
        <w:rFonts w:ascii="Wingdings" w:hAnsi="Wingdings" w:hint="default"/>
      </w:rPr>
    </w:lvl>
    <w:lvl w:ilvl="3" w:tplc="ACF82B4E">
      <w:start w:val="1"/>
      <w:numFmt w:val="bullet"/>
      <w:lvlText w:val=""/>
      <w:lvlJc w:val="left"/>
      <w:pPr>
        <w:ind w:left="2880" w:hanging="360"/>
      </w:pPr>
      <w:rPr>
        <w:rFonts w:ascii="Symbol" w:hAnsi="Symbol" w:hint="default"/>
      </w:rPr>
    </w:lvl>
    <w:lvl w:ilvl="4" w:tplc="C5443ACE">
      <w:start w:val="1"/>
      <w:numFmt w:val="bullet"/>
      <w:lvlText w:val="o"/>
      <w:lvlJc w:val="left"/>
      <w:pPr>
        <w:ind w:left="3600" w:hanging="360"/>
      </w:pPr>
      <w:rPr>
        <w:rFonts w:ascii="Courier New" w:hAnsi="Courier New" w:cs="Courier New" w:hint="default"/>
      </w:rPr>
    </w:lvl>
    <w:lvl w:ilvl="5" w:tplc="71A656E8">
      <w:start w:val="1"/>
      <w:numFmt w:val="bullet"/>
      <w:lvlText w:val=""/>
      <w:lvlJc w:val="left"/>
      <w:pPr>
        <w:ind w:left="4320" w:hanging="360"/>
      </w:pPr>
      <w:rPr>
        <w:rFonts w:ascii="Wingdings" w:hAnsi="Wingdings" w:hint="default"/>
      </w:rPr>
    </w:lvl>
    <w:lvl w:ilvl="6" w:tplc="72C4588C">
      <w:start w:val="1"/>
      <w:numFmt w:val="bullet"/>
      <w:lvlText w:val=""/>
      <w:lvlJc w:val="left"/>
      <w:pPr>
        <w:ind w:left="5040" w:hanging="360"/>
      </w:pPr>
      <w:rPr>
        <w:rFonts w:ascii="Symbol" w:hAnsi="Symbol" w:hint="default"/>
      </w:rPr>
    </w:lvl>
    <w:lvl w:ilvl="7" w:tplc="751414CE">
      <w:start w:val="1"/>
      <w:numFmt w:val="bullet"/>
      <w:lvlText w:val="o"/>
      <w:lvlJc w:val="left"/>
      <w:pPr>
        <w:ind w:left="5760" w:hanging="360"/>
      </w:pPr>
      <w:rPr>
        <w:rFonts w:ascii="Courier New" w:hAnsi="Courier New" w:cs="Courier New" w:hint="default"/>
      </w:rPr>
    </w:lvl>
    <w:lvl w:ilvl="8" w:tplc="88325CF6">
      <w:start w:val="1"/>
      <w:numFmt w:val="bullet"/>
      <w:lvlText w:val=""/>
      <w:lvlJc w:val="left"/>
      <w:pPr>
        <w:ind w:left="6480" w:hanging="360"/>
      </w:pPr>
      <w:rPr>
        <w:rFonts w:ascii="Wingdings" w:hAnsi="Wingdings" w:hint="default"/>
      </w:rPr>
    </w:lvl>
  </w:abstractNum>
  <w:abstractNum w:abstractNumId="5" w15:restartNumberingAfterBreak="0">
    <w:nsid w:val="0A3D029A"/>
    <w:multiLevelType w:val="multilevel"/>
    <w:tmpl w:val="854C1B36"/>
    <w:lvl w:ilvl="0">
      <w:start w:val="15"/>
      <w:numFmt w:val="decimal"/>
      <w:lvlText w:val="%1"/>
      <w:lvlJc w:val="left"/>
      <w:pPr>
        <w:ind w:left="560" w:hanging="5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A3E1341"/>
    <w:multiLevelType w:val="hybridMultilevel"/>
    <w:tmpl w:val="A5CE411A"/>
    <w:lvl w:ilvl="0" w:tplc="C278F3EE">
      <w:start w:val="1"/>
      <w:numFmt w:val="bullet"/>
      <w:lvlText w:val=""/>
      <w:lvlJc w:val="left"/>
      <w:pPr>
        <w:ind w:left="720" w:hanging="360"/>
      </w:pPr>
      <w:rPr>
        <w:rFonts w:ascii="Symbol" w:hAnsi="Symbol" w:hint="default"/>
      </w:rPr>
    </w:lvl>
    <w:lvl w:ilvl="1" w:tplc="892CDEFA" w:tentative="1">
      <w:start w:val="1"/>
      <w:numFmt w:val="bullet"/>
      <w:lvlText w:val="o"/>
      <w:lvlJc w:val="left"/>
      <w:pPr>
        <w:ind w:left="1440" w:hanging="360"/>
      </w:pPr>
      <w:rPr>
        <w:rFonts w:ascii="Courier New" w:hAnsi="Courier New" w:cs="Courier New" w:hint="default"/>
      </w:rPr>
    </w:lvl>
    <w:lvl w:ilvl="2" w:tplc="CB6457CA" w:tentative="1">
      <w:start w:val="1"/>
      <w:numFmt w:val="bullet"/>
      <w:lvlText w:val=""/>
      <w:lvlJc w:val="left"/>
      <w:pPr>
        <w:ind w:left="2160" w:hanging="360"/>
      </w:pPr>
      <w:rPr>
        <w:rFonts w:ascii="Wingdings" w:hAnsi="Wingdings" w:hint="default"/>
      </w:rPr>
    </w:lvl>
    <w:lvl w:ilvl="3" w:tplc="56BA879C" w:tentative="1">
      <w:start w:val="1"/>
      <w:numFmt w:val="bullet"/>
      <w:lvlText w:val=""/>
      <w:lvlJc w:val="left"/>
      <w:pPr>
        <w:ind w:left="2880" w:hanging="360"/>
      </w:pPr>
      <w:rPr>
        <w:rFonts w:ascii="Symbol" w:hAnsi="Symbol" w:hint="default"/>
      </w:rPr>
    </w:lvl>
    <w:lvl w:ilvl="4" w:tplc="D83C098E" w:tentative="1">
      <w:start w:val="1"/>
      <w:numFmt w:val="bullet"/>
      <w:lvlText w:val="o"/>
      <w:lvlJc w:val="left"/>
      <w:pPr>
        <w:ind w:left="3600" w:hanging="360"/>
      </w:pPr>
      <w:rPr>
        <w:rFonts w:ascii="Courier New" w:hAnsi="Courier New" w:cs="Courier New" w:hint="default"/>
      </w:rPr>
    </w:lvl>
    <w:lvl w:ilvl="5" w:tplc="E68E8476" w:tentative="1">
      <w:start w:val="1"/>
      <w:numFmt w:val="bullet"/>
      <w:lvlText w:val=""/>
      <w:lvlJc w:val="left"/>
      <w:pPr>
        <w:ind w:left="4320" w:hanging="360"/>
      </w:pPr>
      <w:rPr>
        <w:rFonts w:ascii="Wingdings" w:hAnsi="Wingdings" w:hint="default"/>
      </w:rPr>
    </w:lvl>
    <w:lvl w:ilvl="6" w:tplc="40A4692A" w:tentative="1">
      <w:start w:val="1"/>
      <w:numFmt w:val="bullet"/>
      <w:lvlText w:val=""/>
      <w:lvlJc w:val="left"/>
      <w:pPr>
        <w:ind w:left="5040" w:hanging="360"/>
      </w:pPr>
      <w:rPr>
        <w:rFonts w:ascii="Symbol" w:hAnsi="Symbol" w:hint="default"/>
      </w:rPr>
    </w:lvl>
    <w:lvl w:ilvl="7" w:tplc="CD40A61A" w:tentative="1">
      <w:start w:val="1"/>
      <w:numFmt w:val="bullet"/>
      <w:lvlText w:val="o"/>
      <w:lvlJc w:val="left"/>
      <w:pPr>
        <w:ind w:left="5760" w:hanging="360"/>
      </w:pPr>
      <w:rPr>
        <w:rFonts w:ascii="Courier New" w:hAnsi="Courier New" w:cs="Courier New" w:hint="default"/>
      </w:rPr>
    </w:lvl>
    <w:lvl w:ilvl="8" w:tplc="C5EC7A14" w:tentative="1">
      <w:start w:val="1"/>
      <w:numFmt w:val="bullet"/>
      <w:lvlText w:val=""/>
      <w:lvlJc w:val="left"/>
      <w:pPr>
        <w:ind w:left="6480" w:hanging="360"/>
      </w:pPr>
      <w:rPr>
        <w:rFonts w:ascii="Wingdings" w:hAnsi="Wingdings" w:hint="default"/>
      </w:rPr>
    </w:lvl>
  </w:abstractNum>
  <w:abstractNum w:abstractNumId="7" w15:restartNumberingAfterBreak="0">
    <w:nsid w:val="0AC26CDC"/>
    <w:multiLevelType w:val="hybridMultilevel"/>
    <w:tmpl w:val="DEA29656"/>
    <w:lvl w:ilvl="0" w:tplc="65C0FAEC">
      <w:start w:val="1"/>
      <w:numFmt w:val="lowerLetter"/>
      <w:lvlText w:val="%1)"/>
      <w:lvlJc w:val="left"/>
      <w:pPr>
        <w:ind w:left="720" w:hanging="360"/>
      </w:pPr>
      <w:rPr>
        <w:rFonts w:hint="default"/>
      </w:rPr>
    </w:lvl>
    <w:lvl w:ilvl="1" w:tplc="B59493EE">
      <w:start w:val="1"/>
      <w:numFmt w:val="bullet"/>
      <w:lvlText w:val="o"/>
      <w:lvlJc w:val="left"/>
      <w:pPr>
        <w:ind w:left="1440" w:hanging="360"/>
      </w:pPr>
      <w:rPr>
        <w:rFonts w:ascii="Courier New" w:hAnsi="Courier New" w:cs="Courier New" w:hint="default"/>
      </w:rPr>
    </w:lvl>
    <w:lvl w:ilvl="2" w:tplc="94B8E374">
      <w:numFmt w:val="decimal"/>
      <w:lvlText w:val="%3"/>
      <w:lvlJc w:val="left"/>
      <w:pPr>
        <w:ind w:left="2160" w:hanging="360"/>
      </w:pPr>
      <w:rPr>
        <w:rFonts w:eastAsia="Calibri" w:cs="Times New Roman" w:hint="default"/>
        <w:b/>
      </w:rPr>
    </w:lvl>
    <w:lvl w:ilvl="3" w:tplc="D108A00E">
      <w:start w:val="1"/>
      <w:numFmt w:val="decimal"/>
      <w:lvlText w:val="%4."/>
      <w:lvlJc w:val="left"/>
      <w:pPr>
        <w:ind w:left="2880" w:hanging="360"/>
      </w:pPr>
      <w:rPr>
        <w:rFonts w:eastAsia="Verdana" w:cs="Times New Roman" w:hint="default"/>
      </w:rPr>
    </w:lvl>
    <w:lvl w:ilvl="4" w:tplc="405A2CE6" w:tentative="1">
      <w:start w:val="1"/>
      <w:numFmt w:val="bullet"/>
      <w:lvlText w:val="o"/>
      <w:lvlJc w:val="left"/>
      <w:pPr>
        <w:ind w:left="3600" w:hanging="360"/>
      </w:pPr>
      <w:rPr>
        <w:rFonts w:ascii="Courier New" w:hAnsi="Courier New" w:cs="Courier New" w:hint="default"/>
      </w:rPr>
    </w:lvl>
    <w:lvl w:ilvl="5" w:tplc="BAB66E44" w:tentative="1">
      <w:start w:val="1"/>
      <w:numFmt w:val="bullet"/>
      <w:lvlText w:val=""/>
      <w:lvlJc w:val="left"/>
      <w:pPr>
        <w:ind w:left="4320" w:hanging="360"/>
      </w:pPr>
      <w:rPr>
        <w:rFonts w:ascii="Wingdings" w:hAnsi="Wingdings" w:hint="default"/>
      </w:rPr>
    </w:lvl>
    <w:lvl w:ilvl="6" w:tplc="8194AC32" w:tentative="1">
      <w:start w:val="1"/>
      <w:numFmt w:val="bullet"/>
      <w:lvlText w:val=""/>
      <w:lvlJc w:val="left"/>
      <w:pPr>
        <w:ind w:left="5040" w:hanging="360"/>
      </w:pPr>
      <w:rPr>
        <w:rFonts w:ascii="Symbol" w:hAnsi="Symbol" w:hint="default"/>
      </w:rPr>
    </w:lvl>
    <w:lvl w:ilvl="7" w:tplc="A8345130" w:tentative="1">
      <w:start w:val="1"/>
      <w:numFmt w:val="bullet"/>
      <w:lvlText w:val="o"/>
      <w:lvlJc w:val="left"/>
      <w:pPr>
        <w:ind w:left="5760" w:hanging="360"/>
      </w:pPr>
      <w:rPr>
        <w:rFonts w:ascii="Courier New" w:hAnsi="Courier New" w:cs="Courier New" w:hint="default"/>
      </w:rPr>
    </w:lvl>
    <w:lvl w:ilvl="8" w:tplc="1854B7A4" w:tentative="1">
      <w:start w:val="1"/>
      <w:numFmt w:val="bullet"/>
      <w:lvlText w:val=""/>
      <w:lvlJc w:val="left"/>
      <w:pPr>
        <w:ind w:left="6480" w:hanging="360"/>
      </w:pPr>
      <w:rPr>
        <w:rFonts w:ascii="Wingdings" w:hAnsi="Wingdings" w:hint="default"/>
      </w:rPr>
    </w:lvl>
  </w:abstractNum>
  <w:abstractNum w:abstractNumId="8" w15:restartNumberingAfterBreak="0">
    <w:nsid w:val="0BCA6B68"/>
    <w:multiLevelType w:val="multilevel"/>
    <w:tmpl w:val="D02A7C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BB077F"/>
    <w:multiLevelType w:val="multilevel"/>
    <w:tmpl w:val="97BE0090"/>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1" w15:restartNumberingAfterBreak="0">
    <w:nsid w:val="11B328BC"/>
    <w:multiLevelType w:val="hybridMultilevel"/>
    <w:tmpl w:val="DFF0BB90"/>
    <w:lvl w:ilvl="0" w:tplc="28FA443E">
      <w:start w:val="1"/>
      <w:numFmt w:val="bullet"/>
      <w:lvlText w:val=""/>
      <w:lvlJc w:val="left"/>
      <w:pPr>
        <w:tabs>
          <w:tab w:val="num" w:pos="1800"/>
        </w:tabs>
        <w:ind w:left="1800" w:hanging="360"/>
      </w:pPr>
      <w:rPr>
        <w:rFonts w:ascii="Symbol" w:hAnsi="Symbol" w:hint="default"/>
        <w:color w:val="auto"/>
      </w:rPr>
    </w:lvl>
    <w:lvl w:ilvl="1" w:tplc="5D8C17EA" w:tentative="1">
      <w:start w:val="1"/>
      <w:numFmt w:val="bullet"/>
      <w:lvlText w:val="o"/>
      <w:lvlJc w:val="left"/>
      <w:pPr>
        <w:tabs>
          <w:tab w:val="num" w:pos="1440"/>
        </w:tabs>
        <w:ind w:left="1440" w:hanging="360"/>
      </w:pPr>
      <w:rPr>
        <w:rFonts w:ascii="Courier New" w:hAnsi="Courier New" w:cs="Courier New" w:hint="default"/>
      </w:rPr>
    </w:lvl>
    <w:lvl w:ilvl="2" w:tplc="D5EE9668" w:tentative="1">
      <w:start w:val="1"/>
      <w:numFmt w:val="bullet"/>
      <w:lvlText w:val=""/>
      <w:lvlJc w:val="left"/>
      <w:pPr>
        <w:tabs>
          <w:tab w:val="num" w:pos="2160"/>
        </w:tabs>
        <w:ind w:left="2160" w:hanging="360"/>
      </w:pPr>
      <w:rPr>
        <w:rFonts w:ascii="Wingdings" w:hAnsi="Wingdings" w:hint="default"/>
      </w:rPr>
    </w:lvl>
    <w:lvl w:ilvl="3" w:tplc="B75E4AE0" w:tentative="1">
      <w:start w:val="1"/>
      <w:numFmt w:val="bullet"/>
      <w:lvlText w:val=""/>
      <w:lvlJc w:val="left"/>
      <w:pPr>
        <w:tabs>
          <w:tab w:val="num" w:pos="2880"/>
        </w:tabs>
        <w:ind w:left="2880" w:hanging="360"/>
      </w:pPr>
      <w:rPr>
        <w:rFonts w:ascii="Symbol" w:hAnsi="Symbol" w:hint="default"/>
      </w:rPr>
    </w:lvl>
    <w:lvl w:ilvl="4" w:tplc="D3EE0B08" w:tentative="1">
      <w:start w:val="1"/>
      <w:numFmt w:val="bullet"/>
      <w:lvlText w:val="o"/>
      <w:lvlJc w:val="left"/>
      <w:pPr>
        <w:tabs>
          <w:tab w:val="num" w:pos="3600"/>
        </w:tabs>
        <w:ind w:left="3600" w:hanging="360"/>
      </w:pPr>
      <w:rPr>
        <w:rFonts w:ascii="Courier New" w:hAnsi="Courier New" w:cs="Courier New" w:hint="default"/>
      </w:rPr>
    </w:lvl>
    <w:lvl w:ilvl="5" w:tplc="829C3796" w:tentative="1">
      <w:start w:val="1"/>
      <w:numFmt w:val="bullet"/>
      <w:lvlText w:val=""/>
      <w:lvlJc w:val="left"/>
      <w:pPr>
        <w:tabs>
          <w:tab w:val="num" w:pos="4320"/>
        </w:tabs>
        <w:ind w:left="4320" w:hanging="360"/>
      </w:pPr>
      <w:rPr>
        <w:rFonts w:ascii="Wingdings" w:hAnsi="Wingdings" w:hint="default"/>
      </w:rPr>
    </w:lvl>
    <w:lvl w:ilvl="6" w:tplc="E7E261A4" w:tentative="1">
      <w:start w:val="1"/>
      <w:numFmt w:val="bullet"/>
      <w:lvlText w:val=""/>
      <w:lvlJc w:val="left"/>
      <w:pPr>
        <w:tabs>
          <w:tab w:val="num" w:pos="5040"/>
        </w:tabs>
        <w:ind w:left="5040" w:hanging="360"/>
      </w:pPr>
      <w:rPr>
        <w:rFonts w:ascii="Symbol" w:hAnsi="Symbol" w:hint="default"/>
      </w:rPr>
    </w:lvl>
    <w:lvl w:ilvl="7" w:tplc="5E543D6C" w:tentative="1">
      <w:start w:val="1"/>
      <w:numFmt w:val="bullet"/>
      <w:lvlText w:val="o"/>
      <w:lvlJc w:val="left"/>
      <w:pPr>
        <w:tabs>
          <w:tab w:val="num" w:pos="5760"/>
        </w:tabs>
        <w:ind w:left="5760" w:hanging="360"/>
      </w:pPr>
      <w:rPr>
        <w:rFonts w:ascii="Courier New" w:hAnsi="Courier New" w:cs="Courier New" w:hint="default"/>
      </w:rPr>
    </w:lvl>
    <w:lvl w:ilvl="8" w:tplc="DA2C568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E5068D"/>
    <w:multiLevelType w:val="hybridMultilevel"/>
    <w:tmpl w:val="F4C4AB0A"/>
    <w:lvl w:ilvl="0" w:tplc="71B4946E">
      <w:start w:val="1"/>
      <w:numFmt w:val="bullet"/>
      <w:lvlText w:val=""/>
      <w:lvlJc w:val="left"/>
      <w:pPr>
        <w:ind w:left="720" w:hanging="360"/>
      </w:pPr>
      <w:rPr>
        <w:rFonts w:ascii="Symbol" w:hAnsi="Symbol" w:hint="default"/>
      </w:rPr>
    </w:lvl>
    <w:lvl w:ilvl="1" w:tplc="E7F064D6" w:tentative="1">
      <w:start w:val="1"/>
      <w:numFmt w:val="bullet"/>
      <w:lvlText w:val="o"/>
      <w:lvlJc w:val="left"/>
      <w:pPr>
        <w:ind w:left="1440" w:hanging="360"/>
      </w:pPr>
      <w:rPr>
        <w:rFonts w:ascii="Courier New" w:hAnsi="Courier New" w:cs="Courier New" w:hint="default"/>
      </w:rPr>
    </w:lvl>
    <w:lvl w:ilvl="2" w:tplc="F4AE785C" w:tentative="1">
      <w:start w:val="1"/>
      <w:numFmt w:val="bullet"/>
      <w:lvlText w:val=""/>
      <w:lvlJc w:val="left"/>
      <w:pPr>
        <w:ind w:left="2160" w:hanging="360"/>
      </w:pPr>
      <w:rPr>
        <w:rFonts w:ascii="Wingdings" w:hAnsi="Wingdings" w:hint="default"/>
      </w:rPr>
    </w:lvl>
    <w:lvl w:ilvl="3" w:tplc="F2F8DD3A" w:tentative="1">
      <w:start w:val="1"/>
      <w:numFmt w:val="bullet"/>
      <w:lvlText w:val=""/>
      <w:lvlJc w:val="left"/>
      <w:pPr>
        <w:ind w:left="2880" w:hanging="360"/>
      </w:pPr>
      <w:rPr>
        <w:rFonts w:ascii="Symbol" w:hAnsi="Symbol" w:hint="default"/>
      </w:rPr>
    </w:lvl>
    <w:lvl w:ilvl="4" w:tplc="7F320F2E" w:tentative="1">
      <w:start w:val="1"/>
      <w:numFmt w:val="bullet"/>
      <w:lvlText w:val="o"/>
      <w:lvlJc w:val="left"/>
      <w:pPr>
        <w:ind w:left="3600" w:hanging="360"/>
      </w:pPr>
      <w:rPr>
        <w:rFonts w:ascii="Courier New" w:hAnsi="Courier New" w:cs="Courier New" w:hint="default"/>
      </w:rPr>
    </w:lvl>
    <w:lvl w:ilvl="5" w:tplc="D3D2CF52" w:tentative="1">
      <w:start w:val="1"/>
      <w:numFmt w:val="bullet"/>
      <w:lvlText w:val=""/>
      <w:lvlJc w:val="left"/>
      <w:pPr>
        <w:ind w:left="4320" w:hanging="360"/>
      </w:pPr>
      <w:rPr>
        <w:rFonts w:ascii="Wingdings" w:hAnsi="Wingdings" w:hint="default"/>
      </w:rPr>
    </w:lvl>
    <w:lvl w:ilvl="6" w:tplc="1A860390" w:tentative="1">
      <w:start w:val="1"/>
      <w:numFmt w:val="bullet"/>
      <w:lvlText w:val=""/>
      <w:lvlJc w:val="left"/>
      <w:pPr>
        <w:ind w:left="5040" w:hanging="360"/>
      </w:pPr>
      <w:rPr>
        <w:rFonts w:ascii="Symbol" w:hAnsi="Symbol" w:hint="default"/>
      </w:rPr>
    </w:lvl>
    <w:lvl w:ilvl="7" w:tplc="0CF8C50C" w:tentative="1">
      <w:start w:val="1"/>
      <w:numFmt w:val="bullet"/>
      <w:lvlText w:val="o"/>
      <w:lvlJc w:val="left"/>
      <w:pPr>
        <w:ind w:left="5760" w:hanging="360"/>
      </w:pPr>
      <w:rPr>
        <w:rFonts w:ascii="Courier New" w:hAnsi="Courier New" w:cs="Courier New" w:hint="default"/>
      </w:rPr>
    </w:lvl>
    <w:lvl w:ilvl="8" w:tplc="0F58E1C0" w:tentative="1">
      <w:start w:val="1"/>
      <w:numFmt w:val="bullet"/>
      <w:lvlText w:val=""/>
      <w:lvlJc w:val="left"/>
      <w:pPr>
        <w:ind w:left="6480" w:hanging="360"/>
      </w:pPr>
      <w:rPr>
        <w:rFonts w:ascii="Wingdings" w:hAnsi="Wingdings" w:hint="default"/>
      </w:rPr>
    </w:lvl>
  </w:abstractNum>
  <w:abstractNum w:abstractNumId="13" w15:restartNumberingAfterBreak="0">
    <w:nsid w:val="18180B15"/>
    <w:multiLevelType w:val="multilevel"/>
    <w:tmpl w:val="302C89BA"/>
    <w:lvl w:ilvl="0">
      <w:start w:val="4"/>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decimal"/>
      <w:lvlText w:val="%1.%2.%3"/>
      <w:lvlJc w:val="left"/>
      <w:pPr>
        <w:ind w:left="720" w:hanging="720"/>
      </w:pPr>
      <w:rPr>
        <w:rFonts w:ascii="Verdana" w:hAnsi="Verdana"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4"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5" w15:restartNumberingAfterBreak="0">
    <w:nsid w:val="1DF1607A"/>
    <w:multiLevelType w:val="hybridMultilevel"/>
    <w:tmpl w:val="D68EA908"/>
    <w:lvl w:ilvl="0" w:tplc="5E84739C">
      <w:start w:val="1"/>
      <w:numFmt w:val="bullet"/>
      <w:lvlText w:val=""/>
      <w:lvlJc w:val="left"/>
      <w:pPr>
        <w:tabs>
          <w:tab w:val="num" w:pos="1080"/>
        </w:tabs>
        <w:ind w:left="1080" w:hanging="360"/>
      </w:pPr>
      <w:rPr>
        <w:rFonts w:ascii="Symbol" w:hAnsi="Symbol" w:hint="default"/>
      </w:rPr>
    </w:lvl>
    <w:lvl w:ilvl="1" w:tplc="BA284152">
      <w:start w:val="302"/>
      <w:numFmt w:val="bullet"/>
      <w:lvlText w:val="–"/>
      <w:lvlJc w:val="left"/>
      <w:pPr>
        <w:tabs>
          <w:tab w:val="num" w:pos="1800"/>
        </w:tabs>
        <w:ind w:left="1800" w:hanging="360"/>
      </w:pPr>
      <w:rPr>
        <w:rFonts w:ascii="Arial" w:hAnsi="Arial" w:hint="default"/>
      </w:rPr>
    </w:lvl>
    <w:lvl w:ilvl="2" w:tplc="6668045A" w:tentative="1">
      <w:start w:val="1"/>
      <w:numFmt w:val="bullet"/>
      <w:lvlText w:val="•"/>
      <w:lvlJc w:val="left"/>
      <w:pPr>
        <w:tabs>
          <w:tab w:val="num" w:pos="2520"/>
        </w:tabs>
        <w:ind w:left="2520" w:hanging="360"/>
      </w:pPr>
      <w:rPr>
        <w:rFonts w:ascii="Arial" w:hAnsi="Arial" w:hint="default"/>
      </w:rPr>
    </w:lvl>
    <w:lvl w:ilvl="3" w:tplc="63844A50" w:tentative="1">
      <w:start w:val="1"/>
      <w:numFmt w:val="bullet"/>
      <w:lvlText w:val="•"/>
      <w:lvlJc w:val="left"/>
      <w:pPr>
        <w:tabs>
          <w:tab w:val="num" w:pos="3240"/>
        </w:tabs>
        <w:ind w:left="3240" w:hanging="360"/>
      </w:pPr>
      <w:rPr>
        <w:rFonts w:ascii="Arial" w:hAnsi="Arial" w:hint="default"/>
      </w:rPr>
    </w:lvl>
    <w:lvl w:ilvl="4" w:tplc="4F6A03A6" w:tentative="1">
      <w:start w:val="1"/>
      <w:numFmt w:val="bullet"/>
      <w:lvlText w:val="•"/>
      <w:lvlJc w:val="left"/>
      <w:pPr>
        <w:tabs>
          <w:tab w:val="num" w:pos="3960"/>
        </w:tabs>
        <w:ind w:left="3960" w:hanging="360"/>
      </w:pPr>
      <w:rPr>
        <w:rFonts w:ascii="Arial" w:hAnsi="Arial" w:hint="default"/>
      </w:rPr>
    </w:lvl>
    <w:lvl w:ilvl="5" w:tplc="3D38F894" w:tentative="1">
      <w:start w:val="1"/>
      <w:numFmt w:val="bullet"/>
      <w:lvlText w:val="•"/>
      <w:lvlJc w:val="left"/>
      <w:pPr>
        <w:tabs>
          <w:tab w:val="num" w:pos="4680"/>
        </w:tabs>
        <w:ind w:left="4680" w:hanging="360"/>
      </w:pPr>
      <w:rPr>
        <w:rFonts w:ascii="Arial" w:hAnsi="Arial" w:hint="default"/>
      </w:rPr>
    </w:lvl>
    <w:lvl w:ilvl="6" w:tplc="F8C2B8BA" w:tentative="1">
      <w:start w:val="1"/>
      <w:numFmt w:val="bullet"/>
      <w:lvlText w:val="•"/>
      <w:lvlJc w:val="left"/>
      <w:pPr>
        <w:tabs>
          <w:tab w:val="num" w:pos="5400"/>
        </w:tabs>
        <w:ind w:left="5400" w:hanging="360"/>
      </w:pPr>
      <w:rPr>
        <w:rFonts w:ascii="Arial" w:hAnsi="Arial" w:hint="default"/>
      </w:rPr>
    </w:lvl>
    <w:lvl w:ilvl="7" w:tplc="3058E608" w:tentative="1">
      <w:start w:val="1"/>
      <w:numFmt w:val="bullet"/>
      <w:lvlText w:val="•"/>
      <w:lvlJc w:val="left"/>
      <w:pPr>
        <w:tabs>
          <w:tab w:val="num" w:pos="6120"/>
        </w:tabs>
        <w:ind w:left="6120" w:hanging="360"/>
      </w:pPr>
      <w:rPr>
        <w:rFonts w:ascii="Arial" w:hAnsi="Arial" w:hint="default"/>
      </w:rPr>
    </w:lvl>
    <w:lvl w:ilvl="8" w:tplc="727EE1E2" w:tentative="1">
      <w:start w:val="1"/>
      <w:numFmt w:val="bullet"/>
      <w:lvlText w:val="•"/>
      <w:lvlJc w:val="left"/>
      <w:pPr>
        <w:tabs>
          <w:tab w:val="num" w:pos="6840"/>
        </w:tabs>
        <w:ind w:left="6840" w:hanging="360"/>
      </w:pPr>
      <w:rPr>
        <w:rFonts w:ascii="Arial" w:hAnsi="Arial" w:hint="default"/>
      </w:rPr>
    </w:lvl>
  </w:abstractNum>
  <w:abstractNum w:abstractNumId="16" w15:restartNumberingAfterBreak="0">
    <w:nsid w:val="1F7E49F1"/>
    <w:multiLevelType w:val="hybridMultilevel"/>
    <w:tmpl w:val="E82C72CE"/>
    <w:lvl w:ilvl="0" w:tplc="811A46FA">
      <w:start w:val="1"/>
      <w:numFmt w:val="bullet"/>
      <w:lvlText w:val=""/>
      <w:lvlJc w:val="left"/>
      <w:pPr>
        <w:ind w:left="731" w:hanging="360"/>
      </w:pPr>
      <w:rPr>
        <w:rFonts w:ascii="Symbol" w:hAnsi="Symbol" w:hint="default"/>
      </w:rPr>
    </w:lvl>
    <w:lvl w:ilvl="1" w:tplc="72FCB92A">
      <w:start w:val="1"/>
      <w:numFmt w:val="bullet"/>
      <w:lvlText w:val="o"/>
      <w:lvlJc w:val="left"/>
      <w:pPr>
        <w:ind w:left="1451" w:hanging="360"/>
      </w:pPr>
      <w:rPr>
        <w:rFonts w:ascii="Courier New" w:hAnsi="Courier New" w:cs="Courier New" w:hint="default"/>
      </w:rPr>
    </w:lvl>
    <w:lvl w:ilvl="2" w:tplc="348C3D94" w:tentative="1">
      <w:start w:val="1"/>
      <w:numFmt w:val="bullet"/>
      <w:lvlText w:val=""/>
      <w:lvlJc w:val="left"/>
      <w:pPr>
        <w:ind w:left="2171" w:hanging="360"/>
      </w:pPr>
      <w:rPr>
        <w:rFonts w:ascii="Wingdings" w:hAnsi="Wingdings" w:hint="default"/>
      </w:rPr>
    </w:lvl>
    <w:lvl w:ilvl="3" w:tplc="B6E2A2D0" w:tentative="1">
      <w:start w:val="1"/>
      <w:numFmt w:val="bullet"/>
      <w:lvlText w:val=""/>
      <w:lvlJc w:val="left"/>
      <w:pPr>
        <w:ind w:left="2891" w:hanging="360"/>
      </w:pPr>
      <w:rPr>
        <w:rFonts w:ascii="Symbol" w:hAnsi="Symbol" w:hint="default"/>
      </w:rPr>
    </w:lvl>
    <w:lvl w:ilvl="4" w:tplc="B2B447D8" w:tentative="1">
      <w:start w:val="1"/>
      <w:numFmt w:val="bullet"/>
      <w:lvlText w:val="o"/>
      <w:lvlJc w:val="left"/>
      <w:pPr>
        <w:ind w:left="3611" w:hanging="360"/>
      </w:pPr>
      <w:rPr>
        <w:rFonts w:ascii="Courier New" w:hAnsi="Courier New" w:cs="Courier New" w:hint="default"/>
      </w:rPr>
    </w:lvl>
    <w:lvl w:ilvl="5" w:tplc="9A3C8E2C" w:tentative="1">
      <w:start w:val="1"/>
      <w:numFmt w:val="bullet"/>
      <w:lvlText w:val=""/>
      <w:lvlJc w:val="left"/>
      <w:pPr>
        <w:ind w:left="4331" w:hanging="360"/>
      </w:pPr>
      <w:rPr>
        <w:rFonts w:ascii="Wingdings" w:hAnsi="Wingdings" w:hint="default"/>
      </w:rPr>
    </w:lvl>
    <w:lvl w:ilvl="6" w:tplc="BBCACCB4" w:tentative="1">
      <w:start w:val="1"/>
      <w:numFmt w:val="bullet"/>
      <w:lvlText w:val=""/>
      <w:lvlJc w:val="left"/>
      <w:pPr>
        <w:ind w:left="5051" w:hanging="360"/>
      </w:pPr>
      <w:rPr>
        <w:rFonts w:ascii="Symbol" w:hAnsi="Symbol" w:hint="default"/>
      </w:rPr>
    </w:lvl>
    <w:lvl w:ilvl="7" w:tplc="BEF0840C" w:tentative="1">
      <w:start w:val="1"/>
      <w:numFmt w:val="bullet"/>
      <w:lvlText w:val="o"/>
      <w:lvlJc w:val="left"/>
      <w:pPr>
        <w:ind w:left="5771" w:hanging="360"/>
      </w:pPr>
      <w:rPr>
        <w:rFonts w:ascii="Courier New" w:hAnsi="Courier New" w:cs="Courier New" w:hint="default"/>
      </w:rPr>
    </w:lvl>
    <w:lvl w:ilvl="8" w:tplc="276E21EE" w:tentative="1">
      <w:start w:val="1"/>
      <w:numFmt w:val="bullet"/>
      <w:lvlText w:val=""/>
      <w:lvlJc w:val="left"/>
      <w:pPr>
        <w:ind w:left="6491" w:hanging="360"/>
      </w:pPr>
      <w:rPr>
        <w:rFonts w:ascii="Wingdings" w:hAnsi="Wingdings" w:hint="default"/>
      </w:rPr>
    </w:lvl>
  </w:abstractNum>
  <w:abstractNum w:abstractNumId="17" w15:restartNumberingAfterBreak="0">
    <w:nsid w:val="1F890300"/>
    <w:multiLevelType w:val="hybridMultilevel"/>
    <w:tmpl w:val="78386A14"/>
    <w:lvl w:ilvl="0" w:tplc="F8A20922">
      <w:start w:val="1"/>
      <w:numFmt w:val="bullet"/>
      <w:lvlText w:val=""/>
      <w:lvlJc w:val="left"/>
      <w:pPr>
        <w:ind w:left="720" w:hanging="360"/>
      </w:pPr>
      <w:rPr>
        <w:rFonts w:ascii="Symbol" w:hAnsi="Symbol" w:hint="default"/>
      </w:rPr>
    </w:lvl>
    <w:lvl w:ilvl="1" w:tplc="A0B235B8" w:tentative="1">
      <w:start w:val="1"/>
      <w:numFmt w:val="bullet"/>
      <w:lvlText w:val="o"/>
      <w:lvlJc w:val="left"/>
      <w:pPr>
        <w:ind w:left="1440" w:hanging="360"/>
      </w:pPr>
      <w:rPr>
        <w:rFonts w:ascii="Courier New" w:hAnsi="Courier New" w:cs="Courier New" w:hint="default"/>
      </w:rPr>
    </w:lvl>
    <w:lvl w:ilvl="2" w:tplc="28FA892C" w:tentative="1">
      <w:start w:val="1"/>
      <w:numFmt w:val="bullet"/>
      <w:lvlText w:val=""/>
      <w:lvlJc w:val="left"/>
      <w:pPr>
        <w:ind w:left="2160" w:hanging="360"/>
      </w:pPr>
      <w:rPr>
        <w:rFonts w:ascii="Wingdings" w:hAnsi="Wingdings" w:hint="default"/>
      </w:rPr>
    </w:lvl>
    <w:lvl w:ilvl="3" w:tplc="F7E6BC00" w:tentative="1">
      <w:start w:val="1"/>
      <w:numFmt w:val="bullet"/>
      <w:lvlText w:val=""/>
      <w:lvlJc w:val="left"/>
      <w:pPr>
        <w:ind w:left="2880" w:hanging="360"/>
      </w:pPr>
      <w:rPr>
        <w:rFonts w:ascii="Symbol" w:hAnsi="Symbol" w:hint="default"/>
      </w:rPr>
    </w:lvl>
    <w:lvl w:ilvl="4" w:tplc="F4BC8C02" w:tentative="1">
      <w:start w:val="1"/>
      <w:numFmt w:val="bullet"/>
      <w:lvlText w:val="o"/>
      <w:lvlJc w:val="left"/>
      <w:pPr>
        <w:ind w:left="3600" w:hanging="360"/>
      </w:pPr>
      <w:rPr>
        <w:rFonts w:ascii="Courier New" w:hAnsi="Courier New" w:cs="Courier New" w:hint="default"/>
      </w:rPr>
    </w:lvl>
    <w:lvl w:ilvl="5" w:tplc="8B2A3B5E" w:tentative="1">
      <w:start w:val="1"/>
      <w:numFmt w:val="bullet"/>
      <w:lvlText w:val=""/>
      <w:lvlJc w:val="left"/>
      <w:pPr>
        <w:ind w:left="4320" w:hanging="360"/>
      </w:pPr>
      <w:rPr>
        <w:rFonts w:ascii="Wingdings" w:hAnsi="Wingdings" w:hint="default"/>
      </w:rPr>
    </w:lvl>
    <w:lvl w:ilvl="6" w:tplc="CF58001C" w:tentative="1">
      <w:start w:val="1"/>
      <w:numFmt w:val="bullet"/>
      <w:lvlText w:val=""/>
      <w:lvlJc w:val="left"/>
      <w:pPr>
        <w:ind w:left="5040" w:hanging="360"/>
      </w:pPr>
      <w:rPr>
        <w:rFonts w:ascii="Symbol" w:hAnsi="Symbol" w:hint="default"/>
      </w:rPr>
    </w:lvl>
    <w:lvl w:ilvl="7" w:tplc="A47CD0C4" w:tentative="1">
      <w:start w:val="1"/>
      <w:numFmt w:val="bullet"/>
      <w:lvlText w:val="o"/>
      <w:lvlJc w:val="left"/>
      <w:pPr>
        <w:ind w:left="5760" w:hanging="360"/>
      </w:pPr>
      <w:rPr>
        <w:rFonts w:ascii="Courier New" w:hAnsi="Courier New" w:cs="Courier New" w:hint="default"/>
      </w:rPr>
    </w:lvl>
    <w:lvl w:ilvl="8" w:tplc="89E0F640" w:tentative="1">
      <w:start w:val="1"/>
      <w:numFmt w:val="bullet"/>
      <w:lvlText w:val=""/>
      <w:lvlJc w:val="left"/>
      <w:pPr>
        <w:ind w:left="6480" w:hanging="360"/>
      </w:pPr>
      <w:rPr>
        <w:rFonts w:ascii="Wingdings" w:hAnsi="Wingdings" w:hint="default"/>
      </w:rPr>
    </w:lvl>
  </w:abstractNum>
  <w:abstractNum w:abstractNumId="18" w15:restartNumberingAfterBreak="0">
    <w:nsid w:val="21480266"/>
    <w:multiLevelType w:val="hybridMultilevel"/>
    <w:tmpl w:val="601C8050"/>
    <w:lvl w:ilvl="0" w:tplc="CF3CDD5C">
      <w:start w:val="1"/>
      <w:numFmt w:val="bullet"/>
      <w:lvlText w:val=""/>
      <w:lvlJc w:val="left"/>
      <w:pPr>
        <w:ind w:left="720" w:hanging="360"/>
      </w:pPr>
      <w:rPr>
        <w:rFonts w:ascii="Symbol" w:hAnsi="Symbol" w:hint="default"/>
      </w:rPr>
    </w:lvl>
    <w:lvl w:ilvl="1" w:tplc="A170BCA8">
      <w:start w:val="9"/>
      <w:numFmt w:val="bullet"/>
      <w:lvlText w:val="-"/>
      <w:lvlJc w:val="left"/>
      <w:pPr>
        <w:ind w:left="1440" w:hanging="360"/>
      </w:pPr>
      <w:rPr>
        <w:rFonts w:ascii="HelveticaNeueLTStd-Lt" w:eastAsiaTheme="minorHAnsi" w:hAnsi="HelveticaNeueLTStd-Lt" w:cs="HelveticaNeueLTStd-Lt" w:hint="default"/>
      </w:rPr>
    </w:lvl>
    <w:lvl w:ilvl="2" w:tplc="33942022">
      <w:start w:val="1"/>
      <w:numFmt w:val="bullet"/>
      <w:lvlText w:val=""/>
      <w:lvlJc w:val="left"/>
      <w:pPr>
        <w:ind w:left="2160" w:hanging="360"/>
      </w:pPr>
      <w:rPr>
        <w:rFonts w:ascii="Wingdings" w:hAnsi="Wingdings" w:hint="default"/>
      </w:rPr>
    </w:lvl>
    <w:lvl w:ilvl="3" w:tplc="00F28282" w:tentative="1">
      <w:start w:val="1"/>
      <w:numFmt w:val="bullet"/>
      <w:lvlText w:val=""/>
      <w:lvlJc w:val="left"/>
      <w:pPr>
        <w:ind w:left="2880" w:hanging="360"/>
      </w:pPr>
      <w:rPr>
        <w:rFonts w:ascii="Symbol" w:hAnsi="Symbol" w:hint="default"/>
      </w:rPr>
    </w:lvl>
    <w:lvl w:ilvl="4" w:tplc="541C1A36" w:tentative="1">
      <w:start w:val="1"/>
      <w:numFmt w:val="bullet"/>
      <w:lvlText w:val="o"/>
      <w:lvlJc w:val="left"/>
      <w:pPr>
        <w:ind w:left="3600" w:hanging="360"/>
      </w:pPr>
      <w:rPr>
        <w:rFonts w:ascii="Courier New" w:hAnsi="Courier New" w:cs="Courier New" w:hint="default"/>
      </w:rPr>
    </w:lvl>
    <w:lvl w:ilvl="5" w:tplc="F56A9A4A" w:tentative="1">
      <w:start w:val="1"/>
      <w:numFmt w:val="bullet"/>
      <w:lvlText w:val=""/>
      <w:lvlJc w:val="left"/>
      <w:pPr>
        <w:ind w:left="4320" w:hanging="360"/>
      </w:pPr>
      <w:rPr>
        <w:rFonts w:ascii="Wingdings" w:hAnsi="Wingdings" w:hint="default"/>
      </w:rPr>
    </w:lvl>
    <w:lvl w:ilvl="6" w:tplc="9B361330" w:tentative="1">
      <w:start w:val="1"/>
      <w:numFmt w:val="bullet"/>
      <w:lvlText w:val=""/>
      <w:lvlJc w:val="left"/>
      <w:pPr>
        <w:ind w:left="5040" w:hanging="360"/>
      </w:pPr>
      <w:rPr>
        <w:rFonts w:ascii="Symbol" w:hAnsi="Symbol" w:hint="default"/>
      </w:rPr>
    </w:lvl>
    <w:lvl w:ilvl="7" w:tplc="7A8016F2" w:tentative="1">
      <w:start w:val="1"/>
      <w:numFmt w:val="bullet"/>
      <w:lvlText w:val="o"/>
      <w:lvlJc w:val="left"/>
      <w:pPr>
        <w:ind w:left="5760" w:hanging="360"/>
      </w:pPr>
      <w:rPr>
        <w:rFonts w:ascii="Courier New" w:hAnsi="Courier New" w:cs="Courier New" w:hint="default"/>
      </w:rPr>
    </w:lvl>
    <w:lvl w:ilvl="8" w:tplc="C6401B86" w:tentative="1">
      <w:start w:val="1"/>
      <w:numFmt w:val="bullet"/>
      <w:lvlText w:val=""/>
      <w:lvlJc w:val="left"/>
      <w:pPr>
        <w:ind w:left="6480" w:hanging="360"/>
      </w:pPr>
      <w:rPr>
        <w:rFonts w:ascii="Wingdings" w:hAnsi="Wingdings" w:hint="default"/>
      </w:rPr>
    </w:lvl>
  </w:abstractNum>
  <w:abstractNum w:abstractNumId="19"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20" w15:restartNumberingAfterBreak="0">
    <w:nsid w:val="23B57EC6"/>
    <w:multiLevelType w:val="multilevel"/>
    <w:tmpl w:val="82D00AE0"/>
    <w:lvl w:ilvl="0">
      <w:start w:val="13"/>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1" w15:restartNumberingAfterBreak="0">
    <w:nsid w:val="24DC54AB"/>
    <w:multiLevelType w:val="hybridMultilevel"/>
    <w:tmpl w:val="EA30E5B4"/>
    <w:lvl w:ilvl="0" w:tplc="F7DEAC44">
      <w:start w:val="1"/>
      <w:numFmt w:val="bullet"/>
      <w:lvlText w:val=""/>
      <w:lvlJc w:val="left"/>
      <w:pPr>
        <w:ind w:left="1571" w:hanging="360"/>
      </w:pPr>
      <w:rPr>
        <w:rFonts w:ascii="Symbol" w:hAnsi="Symbol" w:hint="default"/>
      </w:rPr>
    </w:lvl>
    <w:lvl w:ilvl="1" w:tplc="2376DA14" w:tentative="1">
      <w:start w:val="1"/>
      <w:numFmt w:val="bullet"/>
      <w:lvlText w:val="o"/>
      <w:lvlJc w:val="left"/>
      <w:pPr>
        <w:ind w:left="2291" w:hanging="360"/>
      </w:pPr>
      <w:rPr>
        <w:rFonts w:ascii="Courier New" w:hAnsi="Courier New" w:cs="Courier New" w:hint="default"/>
      </w:rPr>
    </w:lvl>
    <w:lvl w:ilvl="2" w:tplc="D11A8AB0" w:tentative="1">
      <w:start w:val="1"/>
      <w:numFmt w:val="bullet"/>
      <w:lvlText w:val=""/>
      <w:lvlJc w:val="left"/>
      <w:pPr>
        <w:ind w:left="3011" w:hanging="360"/>
      </w:pPr>
      <w:rPr>
        <w:rFonts w:ascii="Wingdings" w:hAnsi="Wingdings" w:hint="default"/>
      </w:rPr>
    </w:lvl>
    <w:lvl w:ilvl="3" w:tplc="1CEA96AC" w:tentative="1">
      <w:start w:val="1"/>
      <w:numFmt w:val="bullet"/>
      <w:lvlText w:val=""/>
      <w:lvlJc w:val="left"/>
      <w:pPr>
        <w:ind w:left="3731" w:hanging="360"/>
      </w:pPr>
      <w:rPr>
        <w:rFonts w:ascii="Symbol" w:hAnsi="Symbol" w:hint="default"/>
      </w:rPr>
    </w:lvl>
    <w:lvl w:ilvl="4" w:tplc="D1C055E4" w:tentative="1">
      <w:start w:val="1"/>
      <w:numFmt w:val="bullet"/>
      <w:lvlText w:val="o"/>
      <w:lvlJc w:val="left"/>
      <w:pPr>
        <w:ind w:left="4451" w:hanging="360"/>
      </w:pPr>
      <w:rPr>
        <w:rFonts w:ascii="Courier New" w:hAnsi="Courier New" w:cs="Courier New" w:hint="default"/>
      </w:rPr>
    </w:lvl>
    <w:lvl w:ilvl="5" w:tplc="5D2E0CB8" w:tentative="1">
      <w:start w:val="1"/>
      <w:numFmt w:val="bullet"/>
      <w:lvlText w:val=""/>
      <w:lvlJc w:val="left"/>
      <w:pPr>
        <w:ind w:left="5171" w:hanging="360"/>
      </w:pPr>
      <w:rPr>
        <w:rFonts w:ascii="Wingdings" w:hAnsi="Wingdings" w:hint="default"/>
      </w:rPr>
    </w:lvl>
    <w:lvl w:ilvl="6" w:tplc="3BA6C20E" w:tentative="1">
      <w:start w:val="1"/>
      <w:numFmt w:val="bullet"/>
      <w:lvlText w:val=""/>
      <w:lvlJc w:val="left"/>
      <w:pPr>
        <w:ind w:left="5891" w:hanging="360"/>
      </w:pPr>
      <w:rPr>
        <w:rFonts w:ascii="Symbol" w:hAnsi="Symbol" w:hint="default"/>
      </w:rPr>
    </w:lvl>
    <w:lvl w:ilvl="7" w:tplc="1FF67D86" w:tentative="1">
      <w:start w:val="1"/>
      <w:numFmt w:val="bullet"/>
      <w:lvlText w:val="o"/>
      <w:lvlJc w:val="left"/>
      <w:pPr>
        <w:ind w:left="6611" w:hanging="360"/>
      </w:pPr>
      <w:rPr>
        <w:rFonts w:ascii="Courier New" w:hAnsi="Courier New" w:cs="Courier New" w:hint="default"/>
      </w:rPr>
    </w:lvl>
    <w:lvl w:ilvl="8" w:tplc="2544EF88" w:tentative="1">
      <w:start w:val="1"/>
      <w:numFmt w:val="bullet"/>
      <w:lvlText w:val=""/>
      <w:lvlJc w:val="left"/>
      <w:pPr>
        <w:ind w:left="7331" w:hanging="360"/>
      </w:pPr>
      <w:rPr>
        <w:rFonts w:ascii="Wingdings" w:hAnsi="Wingdings" w:hint="default"/>
      </w:rPr>
    </w:lvl>
  </w:abstractNum>
  <w:abstractNum w:abstractNumId="22" w15:restartNumberingAfterBreak="0">
    <w:nsid w:val="26025932"/>
    <w:multiLevelType w:val="hybridMultilevel"/>
    <w:tmpl w:val="16925E6E"/>
    <w:lvl w:ilvl="0" w:tplc="89E6C3F0">
      <w:start w:val="1"/>
      <w:numFmt w:val="bullet"/>
      <w:lvlText w:val=""/>
      <w:lvlJc w:val="left"/>
      <w:pPr>
        <w:tabs>
          <w:tab w:val="num" w:pos="1800"/>
        </w:tabs>
        <w:ind w:left="1800" w:hanging="360"/>
      </w:pPr>
      <w:rPr>
        <w:rFonts w:ascii="Symbol" w:hAnsi="Symbol" w:hint="default"/>
        <w:color w:val="auto"/>
      </w:rPr>
    </w:lvl>
    <w:lvl w:ilvl="1" w:tplc="5D1EA326" w:tentative="1">
      <w:start w:val="1"/>
      <w:numFmt w:val="bullet"/>
      <w:lvlText w:val="o"/>
      <w:lvlJc w:val="left"/>
      <w:pPr>
        <w:tabs>
          <w:tab w:val="num" w:pos="1440"/>
        </w:tabs>
        <w:ind w:left="1440" w:hanging="360"/>
      </w:pPr>
      <w:rPr>
        <w:rFonts w:ascii="Courier New" w:hAnsi="Courier New" w:cs="Courier New" w:hint="default"/>
      </w:rPr>
    </w:lvl>
    <w:lvl w:ilvl="2" w:tplc="8EF00542" w:tentative="1">
      <w:start w:val="1"/>
      <w:numFmt w:val="bullet"/>
      <w:lvlText w:val=""/>
      <w:lvlJc w:val="left"/>
      <w:pPr>
        <w:tabs>
          <w:tab w:val="num" w:pos="2160"/>
        </w:tabs>
        <w:ind w:left="2160" w:hanging="360"/>
      </w:pPr>
      <w:rPr>
        <w:rFonts w:ascii="Wingdings" w:hAnsi="Wingdings" w:hint="default"/>
      </w:rPr>
    </w:lvl>
    <w:lvl w:ilvl="3" w:tplc="066478E6" w:tentative="1">
      <w:start w:val="1"/>
      <w:numFmt w:val="bullet"/>
      <w:lvlText w:val=""/>
      <w:lvlJc w:val="left"/>
      <w:pPr>
        <w:tabs>
          <w:tab w:val="num" w:pos="2880"/>
        </w:tabs>
        <w:ind w:left="2880" w:hanging="360"/>
      </w:pPr>
      <w:rPr>
        <w:rFonts w:ascii="Symbol" w:hAnsi="Symbol" w:hint="default"/>
      </w:rPr>
    </w:lvl>
    <w:lvl w:ilvl="4" w:tplc="7DDE3026" w:tentative="1">
      <w:start w:val="1"/>
      <w:numFmt w:val="bullet"/>
      <w:lvlText w:val="o"/>
      <w:lvlJc w:val="left"/>
      <w:pPr>
        <w:tabs>
          <w:tab w:val="num" w:pos="3600"/>
        </w:tabs>
        <w:ind w:left="3600" w:hanging="360"/>
      </w:pPr>
      <w:rPr>
        <w:rFonts w:ascii="Courier New" w:hAnsi="Courier New" w:cs="Courier New" w:hint="default"/>
      </w:rPr>
    </w:lvl>
    <w:lvl w:ilvl="5" w:tplc="6F2A00F6" w:tentative="1">
      <w:start w:val="1"/>
      <w:numFmt w:val="bullet"/>
      <w:lvlText w:val=""/>
      <w:lvlJc w:val="left"/>
      <w:pPr>
        <w:tabs>
          <w:tab w:val="num" w:pos="4320"/>
        </w:tabs>
        <w:ind w:left="4320" w:hanging="360"/>
      </w:pPr>
      <w:rPr>
        <w:rFonts w:ascii="Wingdings" w:hAnsi="Wingdings" w:hint="default"/>
      </w:rPr>
    </w:lvl>
    <w:lvl w:ilvl="6" w:tplc="5C12A310" w:tentative="1">
      <w:start w:val="1"/>
      <w:numFmt w:val="bullet"/>
      <w:lvlText w:val=""/>
      <w:lvlJc w:val="left"/>
      <w:pPr>
        <w:tabs>
          <w:tab w:val="num" w:pos="5040"/>
        </w:tabs>
        <w:ind w:left="5040" w:hanging="360"/>
      </w:pPr>
      <w:rPr>
        <w:rFonts w:ascii="Symbol" w:hAnsi="Symbol" w:hint="default"/>
      </w:rPr>
    </w:lvl>
    <w:lvl w:ilvl="7" w:tplc="49C215F2" w:tentative="1">
      <w:start w:val="1"/>
      <w:numFmt w:val="bullet"/>
      <w:lvlText w:val="o"/>
      <w:lvlJc w:val="left"/>
      <w:pPr>
        <w:tabs>
          <w:tab w:val="num" w:pos="5760"/>
        </w:tabs>
        <w:ind w:left="5760" w:hanging="360"/>
      </w:pPr>
      <w:rPr>
        <w:rFonts w:ascii="Courier New" w:hAnsi="Courier New" w:cs="Courier New" w:hint="default"/>
      </w:rPr>
    </w:lvl>
    <w:lvl w:ilvl="8" w:tplc="47A0287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5C1B75"/>
    <w:multiLevelType w:val="hybridMultilevel"/>
    <w:tmpl w:val="FC4481BE"/>
    <w:lvl w:ilvl="0" w:tplc="2B9A0EBE">
      <w:start w:val="1"/>
      <w:numFmt w:val="bullet"/>
      <w:lvlText w:val=""/>
      <w:lvlJc w:val="left"/>
      <w:pPr>
        <w:ind w:left="360" w:hanging="360"/>
      </w:pPr>
      <w:rPr>
        <w:rFonts w:ascii="Symbol" w:hAnsi="Symbol" w:hint="default"/>
      </w:rPr>
    </w:lvl>
    <w:lvl w:ilvl="1" w:tplc="10F6EB7A">
      <w:start w:val="1"/>
      <w:numFmt w:val="bullet"/>
      <w:lvlText w:val="o"/>
      <w:lvlJc w:val="left"/>
      <w:pPr>
        <w:ind w:left="1080" w:hanging="360"/>
      </w:pPr>
      <w:rPr>
        <w:rFonts w:ascii="Courier New" w:hAnsi="Courier New" w:cs="Courier New" w:hint="default"/>
      </w:rPr>
    </w:lvl>
    <w:lvl w:ilvl="2" w:tplc="4C5CDC80" w:tentative="1">
      <w:start w:val="1"/>
      <w:numFmt w:val="bullet"/>
      <w:lvlText w:val=""/>
      <w:lvlJc w:val="left"/>
      <w:pPr>
        <w:ind w:left="1800" w:hanging="360"/>
      </w:pPr>
      <w:rPr>
        <w:rFonts w:ascii="Wingdings" w:hAnsi="Wingdings" w:hint="default"/>
      </w:rPr>
    </w:lvl>
    <w:lvl w:ilvl="3" w:tplc="9EB05C2C" w:tentative="1">
      <w:start w:val="1"/>
      <w:numFmt w:val="bullet"/>
      <w:lvlText w:val=""/>
      <w:lvlJc w:val="left"/>
      <w:pPr>
        <w:ind w:left="2520" w:hanging="360"/>
      </w:pPr>
      <w:rPr>
        <w:rFonts w:ascii="Symbol" w:hAnsi="Symbol" w:hint="default"/>
      </w:rPr>
    </w:lvl>
    <w:lvl w:ilvl="4" w:tplc="9A2E5F92" w:tentative="1">
      <w:start w:val="1"/>
      <w:numFmt w:val="bullet"/>
      <w:lvlText w:val="o"/>
      <w:lvlJc w:val="left"/>
      <w:pPr>
        <w:ind w:left="3240" w:hanging="360"/>
      </w:pPr>
      <w:rPr>
        <w:rFonts w:ascii="Courier New" w:hAnsi="Courier New" w:cs="Courier New" w:hint="default"/>
      </w:rPr>
    </w:lvl>
    <w:lvl w:ilvl="5" w:tplc="CAC2E800" w:tentative="1">
      <w:start w:val="1"/>
      <w:numFmt w:val="bullet"/>
      <w:lvlText w:val=""/>
      <w:lvlJc w:val="left"/>
      <w:pPr>
        <w:ind w:left="3960" w:hanging="360"/>
      </w:pPr>
      <w:rPr>
        <w:rFonts w:ascii="Wingdings" w:hAnsi="Wingdings" w:hint="default"/>
      </w:rPr>
    </w:lvl>
    <w:lvl w:ilvl="6" w:tplc="0360CA06" w:tentative="1">
      <w:start w:val="1"/>
      <w:numFmt w:val="bullet"/>
      <w:lvlText w:val=""/>
      <w:lvlJc w:val="left"/>
      <w:pPr>
        <w:ind w:left="4680" w:hanging="360"/>
      </w:pPr>
      <w:rPr>
        <w:rFonts w:ascii="Symbol" w:hAnsi="Symbol" w:hint="default"/>
      </w:rPr>
    </w:lvl>
    <w:lvl w:ilvl="7" w:tplc="E98C5ACA" w:tentative="1">
      <w:start w:val="1"/>
      <w:numFmt w:val="bullet"/>
      <w:lvlText w:val="o"/>
      <w:lvlJc w:val="left"/>
      <w:pPr>
        <w:ind w:left="5400" w:hanging="360"/>
      </w:pPr>
      <w:rPr>
        <w:rFonts w:ascii="Courier New" w:hAnsi="Courier New" w:cs="Courier New" w:hint="default"/>
      </w:rPr>
    </w:lvl>
    <w:lvl w:ilvl="8" w:tplc="4E021CA2" w:tentative="1">
      <w:start w:val="1"/>
      <w:numFmt w:val="bullet"/>
      <w:lvlText w:val=""/>
      <w:lvlJc w:val="left"/>
      <w:pPr>
        <w:ind w:left="6120" w:hanging="360"/>
      </w:pPr>
      <w:rPr>
        <w:rFonts w:ascii="Wingdings" w:hAnsi="Wingdings" w:hint="default"/>
      </w:rPr>
    </w:lvl>
  </w:abstractNum>
  <w:abstractNum w:abstractNumId="24" w15:restartNumberingAfterBreak="0">
    <w:nsid w:val="28E80F80"/>
    <w:multiLevelType w:val="hybridMultilevel"/>
    <w:tmpl w:val="8D50AF28"/>
    <w:lvl w:ilvl="0" w:tplc="F022E70E">
      <w:start w:val="1"/>
      <w:numFmt w:val="bullet"/>
      <w:lvlText w:val=""/>
      <w:lvlJc w:val="left"/>
      <w:pPr>
        <w:ind w:left="1440" w:hanging="360"/>
      </w:pPr>
      <w:rPr>
        <w:rFonts w:ascii="Symbol" w:hAnsi="Symbol" w:hint="default"/>
      </w:rPr>
    </w:lvl>
    <w:lvl w:ilvl="1" w:tplc="C6A8D5A0" w:tentative="1">
      <w:start w:val="1"/>
      <w:numFmt w:val="bullet"/>
      <w:lvlText w:val="o"/>
      <w:lvlJc w:val="left"/>
      <w:pPr>
        <w:ind w:left="2160" w:hanging="360"/>
      </w:pPr>
      <w:rPr>
        <w:rFonts w:ascii="Courier New" w:hAnsi="Courier New" w:cs="Courier New" w:hint="default"/>
      </w:rPr>
    </w:lvl>
    <w:lvl w:ilvl="2" w:tplc="1678530E" w:tentative="1">
      <w:start w:val="1"/>
      <w:numFmt w:val="bullet"/>
      <w:lvlText w:val=""/>
      <w:lvlJc w:val="left"/>
      <w:pPr>
        <w:ind w:left="2880" w:hanging="360"/>
      </w:pPr>
      <w:rPr>
        <w:rFonts w:ascii="Wingdings" w:hAnsi="Wingdings" w:hint="default"/>
      </w:rPr>
    </w:lvl>
    <w:lvl w:ilvl="3" w:tplc="A3AA459A" w:tentative="1">
      <w:start w:val="1"/>
      <w:numFmt w:val="bullet"/>
      <w:lvlText w:val=""/>
      <w:lvlJc w:val="left"/>
      <w:pPr>
        <w:ind w:left="3600" w:hanging="360"/>
      </w:pPr>
      <w:rPr>
        <w:rFonts w:ascii="Symbol" w:hAnsi="Symbol" w:hint="default"/>
      </w:rPr>
    </w:lvl>
    <w:lvl w:ilvl="4" w:tplc="88243920" w:tentative="1">
      <w:start w:val="1"/>
      <w:numFmt w:val="bullet"/>
      <w:lvlText w:val="o"/>
      <w:lvlJc w:val="left"/>
      <w:pPr>
        <w:ind w:left="4320" w:hanging="360"/>
      </w:pPr>
      <w:rPr>
        <w:rFonts w:ascii="Courier New" w:hAnsi="Courier New" w:cs="Courier New" w:hint="default"/>
      </w:rPr>
    </w:lvl>
    <w:lvl w:ilvl="5" w:tplc="F6581EE8" w:tentative="1">
      <w:start w:val="1"/>
      <w:numFmt w:val="bullet"/>
      <w:lvlText w:val=""/>
      <w:lvlJc w:val="left"/>
      <w:pPr>
        <w:ind w:left="5040" w:hanging="360"/>
      </w:pPr>
      <w:rPr>
        <w:rFonts w:ascii="Wingdings" w:hAnsi="Wingdings" w:hint="default"/>
      </w:rPr>
    </w:lvl>
    <w:lvl w:ilvl="6" w:tplc="00308DE6" w:tentative="1">
      <w:start w:val="1"/>
      <w:numFmt w:val="bullet"/>
      <w:lvlText w:val=""/>
      <w:lvlJc w:val="left"/>
      <w:pPr>
        <w:ind w:left="5760" w:hanging="360"/>
      </w:pPr>
      <w:rPr>
        <w:rFonts w:ascii="Symbol" w:hAnsi="Symbol" w:hint="default"/>
      </w:rPr>
    </w:lvl>
    <w:lvl w:ilvl="7" w:tplc="57A615D4" w:tentative="1">
      <w:start w:val="1"/>
      <w:numFmt w:val="bullet"/>
      <w:lvlText w:val="o"/>
      <w:lvlJc w:val="left"/>
      <w:pPr>
        <w:ind w:left="6480" w:hanging="360"/>
      </w:pPr>
      <w:rPr>
        <w:rFonts w:ascii="Courier New" w:hAnsi="Courier New" w:cs="Courier New" w:hint="default"/>
      </w:rPr>
    </w:lvl>
    <w:lvl w:ilvl="8" w:tplc="B5F4D19A" w:tentative="1">
      <w:start w:val="1"/>
      <w:numFmt w:val="bullet"/>
      <w:lvlText w:val=""/>
      <w:lvlJc w:val="left"/>
      <w:pPr>
        <w:ind w:left="7200" w:hanging="360"/>
      </w:pPr>
      <w:rPr>
        <w:rFonts w:ascii="Wingdings" w:hAnsi="Wingdings" w:hint="default"/>
      </w:rPr>
    </w:lvl>
  </w:abstractNum>
  <w:abstractNum w:abstractNumId="25" w15:restartNumberingAfterBreak="0">
    <w:nsid w:val="2ADA18ED"/>
    <w:multiLevelType w:val="multilevel"/>
    <w:tmpl w:val="B762BFF2"/>
    <w:lvl w:ilvl="0">
      <w:start w:val="2"/>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2C6A12C8"/>
    <w:multiLevelType w:val="hybridMultilevel"/>
    <w:tmpl w:val="78CA41EE"/>
    <w:lvl w:ilvl="0" w:tplc="5FC47E84">
      <w:start w:val="1"/>
      <w:numFmt w:val="bullet"/>
      <w:lvlText w:val=""/>
      <w:lvlJc w:val="left"/>
      <w:pPr>
        <w:ind w:left="1080" w:hanging="360"/>
      </w:pPr>
      <w:rPr>
        <w:rFonts w:ascii="Symbol" w:hAnsi="Symbol" w:hint="default"/>
      </w:rPr>
    </w:lvl>
    <w:lvl w:ilvl="1" w:tplc="10F4A506" w:tentative="1">
      <w:start w:val="1"/>
      <w:numFmt w:val="bullet"/>
      <w:lvlText w:val="o"/>
      <w:lvlJc w:val="left"/>
      <w:pPr>
        <w:ind w:left="1800" w:hanging="360"/>
      </w:pPr>
      <w:rPr>
        <w:rFonts w:ascii="Courier New" w:hAnsi="Courier New" w:cs="Courier New" w:hint="default"/>
      </w:rPr>
    </w:lvl>
    <w:lvl w:ilvl="2" w:tplc="7C1A8778" w:tentative="1">
      <w:start w:val="1"/>
      <w:numFmt w:val="bullet"/>
      <w:lvlText w:val=""/>
      <w:lvlJc w:val="left"/>
      <w:pPr>
        <w:ind w:left="2520" w:hanging="360"/>
      </w:pPr>
      <w:rPr>
        <w:rFonts w:ascii="Wingdings" w:hAnsi="Wingdings" w:hint="default"/>
      </w:rPr>
    </w:lvl>
    <w:lvl w:ilvl="3" w:tplc="900A4FF4" w:tentative="1">
      <w:start w:val="1"/>
      <w:numFmt w:val="bullet"/>
      <w:lvlText w:val=""/>
      <w:lvlJc w:val="left"/>
      <w:pPr>
        <w:ind w:left="3240" w:hanging="360"/>
      </w:pPr>
      <w:rPr>
        <w:rFonts w:ascii="Symbol" w:hAnsi="Symbol" w:hint="default"/>
      </w:rPr>
    </w:lvl>
    <w:lvl w:ilvl="4" w:tplc="AB9E651A" w:tentative="1">
      <w:start w:val="1"/>
      <w:numFmt w:val="bullet"/>
      <w:lvlText w:val="o"/>
      <w:lvlJc w:val="left"/>
      <w:pPr>
        <w:ind w:left="3960" w:hanging="360"/>
      </w:pPr>
      <w:rPr>
        <w:rFonts w:ascii="Courier New" w:hAnsi="Courier New" w:cs="Courier New" w:hint="default"/>
      </w:rPr>
    </w:lvl>
    <w:lvl w:ilvl="5" w:tplc="1A7682F0" w:tentative="1">
      <w:start w:val="1"/>
      <w:numFmt w:val="bullet"/>
      <w:lvlText w:val=""/>
      <w:lvlJc w:val="left"/>
      <w:pPr>
        <w:ind w:left="4680" w:hanging="360"/>
      </w:pPr>
      <w:rPr>
        <w:rFonts w:ascii="Wingdings" w:hAnsi="Wingdings" w:hint="default"/>
      </w:rPr>
    </w:lvl>
    <w:lvl w:ilvl="6" w:tplc="D27C8C08" w:tentative="1">
      <w:start w:val="1"/>
      <w:numFmt w:val="bullet"/>
      <w:lvlText w:val=""/>
      <w:lvlJc w:val="left"/>
      <w:pPr>
        <w:ind w:left="5400" w:hanging="360"/>
      </w:pPr>
      <w:rPr>
        <w:rFonts w:ascii="Symbol" w:hAnsi="Symbol" w:hint="default"/>
      </w:rPr>
    </w:lvl>
    <w:lvl w:ilvl="7" w:tplc="B2D67210" w:tentative="1">
      <w:start w:val="1"/>
      <w:numFmt w:val="bullet"/>
      <w:lvlText w:val="o"/>
      <w:lvlJc w:val="left"/>
      <w:pPr>
        <w:ind w:left="6120" w:hanging="360"/>
      </w:pPr>
      <w:rPr>
        <w:rFonts w:ascii="Courier New" w:hAnsi="Courier New" w:cs="Courier New" w:hint="default"/>
      </w:rPr>
    </w:lvl>
    <w:lvl w:ilvl="8" w:tplc="6A828502" w:tentative="1">
      <w:start w:val="1"/>
      <w:numFmt w:val="bullet"/>
      <w:lvlText w:val=""/>
      <w:lvlJc w:val="left"/>
      <w:pPr>
        <w:ind w:left="6840" w:hanging="360"/>
      </w:pPr>
      <w:rPr>
        <w:rFonts w:ascii="Wingdings" w:hAnsi="Wingdings" w:hint="default"/>
      </w:rPr>
    </w:lvl>
  </w:abstractNum>
  <w:abstractNum w:abstractNumId="27" w15:restartNumberingAfterBreak="0">
    <w:nsid w:val="2CDD5075"/>
    <w:multiLevelType w:val="hybridMultilevel"/>
    <w:tmpl w:val="9A8A1FE6"/>
    <w:lvl w:ilvl="0" w:tplc="2A2434E4">
      <w:start w:val="1"/>
      <w:numFmt w:val="bullet"/>
      <w:lvlText w:val="•"/>
      <w:lvlJc w:val="left"/>
      <w:pPr>
        <w:tabs>
          <w:tab w:val="num" w:pos="720"/>
        </w:tabs>
        <w:ind w:left="720" w:hanging="360"/>
      </w:pPr>
      <w:rPr>
        <w:rFonts w:ascii="Arial" w:hAnsi="Arial" w:hint="default"/>
      </w:rPr>
    </w:lvl>
    <w:lvl w:ilvl="1" w:tplc="9FCCCA0E">
      <w:start w:val="302"/>
      <w:numFmt w:val="bullet"/>
      <w:lvlText w:val="–"/>
      <w:lvlJc w:val="left"/>
      <w:pPr>
        <w:tabs>
          <w:tab w:val="num" w:pos="1440"/>
        </w:tabs>
        <w:ind w:left="1440" w:hanging="360"/>
      </w:pPr>
      <w:rPr>
        <w:rFonts w:ascii="Arial" w:hAnsi="Arial" w:hint="default"/>
      </w:rPr>
    </w:lvl>
    <w:lvl w:ilvl="2" w:tplc="392CA192" w:tentative="1">
      <w:start w:val="1"/>
      <w:numFmt w:val="bullet"/>
      <w:lvlText w:val="•"/>
      <w:lvlJc w:val="left"/>
      <w:pPr>
        <w:tabs>
          <w:tab w:val="num" w:pos="2160"/>
        </w:tabs>
        <w:ind w:left="2160" w:hanging="360"/>
      </w:pPr>
      <w:rPr>
        <w:rFonts w:ascii="Arial" w:hAnsi="Arial" w:hint="default"/>
      </w:rPr>
    </w:lvl>
    <w:lvl w:ilvl="3" w:tplc="1100872E" w:tentative="1">
      <w:start w:val="1"/>
      <w:numFmt w:val="bullet"/>
      <w:lvlText w:val="•"/>
      <w:lvlJc w:val="left"/>
      <w:pPr>
        <w:tabs>
          <w:tab w:val="num" w:pos="2880"/>
        </w:tabs>
        <w:ind w:left="2880" w:hanging="360"/>
      </w:pPr>
      <w:rPr>
        <w:rFonts w:ascii="Arial" w:hAnsi="Arial" w:hint="default"/>
      </w:rPr>
    </w:lvl>
    <w:lvl w:ilvl="4" w:tplc="77D2529E" w:tentative="1">
      <w:start w:val="1"/>
      <w:numFmt w:val="bullet"/>
      <w:lvlText w:val="•"/>
      <w:lvlJc w:val="left"/>
      <w:pPr>
        <w:tabs>
          <w:tab w:val="num" w:pos="3600"/>
        </w:tabs>
        <w:ind w:left="3600" w:hanging="360"/>
      </w:pPr>
      <w:rPr>
        <w:rFonts w:ascii="Arial" w:hAnsi="Arial" w:hint="default"/>
      </w:rPr>
    </w:lvl>
    <w:lvl w:ilvl="5" w:tplc="C82E3C26" w:tentative="1">
      <w:start w:val="1"/>
      <w:numFmt w:val="bullet"/>
      <w:lvlText w:val="•"/>
      <w:lvlJc w:val="left"/>
      <w:pPr>
        <w:tabs>
          <w:tab w:val="num" w:pos="4320"/>
        </w:tabs>
        <w:ind w:left="4320" w:hanging="360"/>
      </w:pPr>
      <w:rPr>
        <w:rFonts w:ascii="Arial" w:hAnsi="Arial" w:hint="default"/>
      </w:rPr>
    </w:lvl>
    <w:lvl w:ilvl="6" w:tplc="1298C4A6" w:tentative="1">
      <w:start w:val="1"/>
      <w:numFmt w:val="bullet"/>
      <w:lvlText w:val="•"/>
      <w:lvlJc w:val="left"/>
      <w:pPr>
        <w:tabs>
          <w:tab w:val="num" w:pos="5040"/>
        </w:tabs>
        <w:ind w:left="5040" w:hanging="360"/>
      </w:pPr>
      <w:rPr>
        <w:rFonts w:ascii="Arial" w:hAnsi="Arial" w:hint="default"/>
      </w:rPr>
    </w:lvl>
    <w:lvl w:ilvl="7" w:tplc="C0ECBDF8" w:tentative="1">
      <w:start w:val="1"/>
      <w:numFmt w:val="bullet"/>
      <w:lvlText w:val="•"/>
      <w:lvlJc w:val="left"/>
      <w:pPr>
        <w:tabs>
          <w:tab w:val="num" w:pos="5760"/>
        </w:tabs>
        <w:ind w:left="5760" w:hanging="360"/>
      </w:pPr>
      <w:rPr>
        <w:rFonts w:ascii="Arial" w:hAnsi="Arial" w:hint="default"/>
      </w:rPr>
    </w:lvl>
    <w:lvl w:ilvl="8" w:tplc="5604330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F7F49B9"/>
    <w:multiLevelType w:val="hybridMultilevel"/>
    <w:tmpl w:val="2272C39C"/>
    <w:lvl w:ilvl="0" w:tplc="B3287AF8">
      <w:start w:val="1"/>
      <w:numFmt w:val="bullet"/>
      <w:lvlText w:val=""/>
      <w:lvlJc w:val="left"/>
      <w:pPr>
        <w:tabs>
          <w:tab w:val="num" w:pos="360"/>
        </w:tabs>
        <w:ind w:left="360" w:hanging="360"/>
      </w:pPr>
      <w:rPr>
        <w:rFonts w:ascii="Symbol" w:hAnsi="Symbol" w:hint="default"/>
        <w:color w:val="auto"/>
      </w:rPr>
    </w:lvl>
    <w:lvl w:ilvl="1" w:tplc="FCA4DF4E">
      <w:start w:val="1"/>
      <w:numFmt w:val="bullet"/>
      <w:lvlText w:val="o"/>
      <w:lvlJc w:val="left"/>
      <w:pPr>
        <w:tabs>
          <w:tab w:val="num" w:pos="1260"/>
        </w:tabs>
        <w:ind w:left="1260" w:hanging="360"/>
      </w:pPr>
      <w:rPr>
        <w:rFonts w:ascii="Courier New" w:hAnsi="Courier New" w:cs="Courier New" w:hint="default"/>
      </w:rPr>
    </w:lvl>
    <w:lvl w:ilvl="2" w:tplc="66AC5094" w:tentative="1">
      <w:start w:val="1"/>
      <w:numFmt w:val="bullet"/>
      <w:lvlText w:val=""/>
      <w:lvlJc w:val="left"/>
      <w:pPr>
        <w:tabs>
          <w:tab w:val="num" w:pos="1980"/>
        </w:tabs>
        <w:ind w:left="1980" w:hanging="360"/>
      </w:pPr>
      <w:rPr>
        <w:rFonts w:ascii="Wingdings" w:hAnsi="Wingdings" w:hint="default"/>
      </w:rPr>
    </w:lvl>
    <w:lvl w:ilvl="3" w:tplc="C700BE86" w:tentative="1">
      <w:start w:val="1"/>
      <w:numFmt w:val="bullet"/>
      <w:lvlText w:val=""/>
      <w:lvlJc w:val="left"/>
      <w:pPr>
        <w:tabs>
          <w:tab w:val="num" w:pos="2700"/>
        </w:tabs>
        <w:ind w:left="2700" w:hanging="360"/>
      </w:pPr>
      <w:rPr>
        <w:rFonts w:ascii="Symbol" w:hAnsi="Symbol" w:hint="default"/>
      </w:rPr>
    </w:lvl>
    <w:lvl w:ilvl="4" w:tplc="8D604318" w:tentative="1">
      <w:start w:val="1"/>
      <w:numFmt w:val="bullet"/>
      <w:lvlText w:val="o"/>
      <w:lvlJc w:val="left"/>
      <w:pPr>
        <w:tabs>
          <w:tab w:val="num" w:pos="3420"/>
        </w:tabs>
        <w:ind w:left="3420" w:hanging="360"/>
      </w:pPr>
      <w:rPr>
        <w:rFonts w:ascii="Courier New" w:hAnsi="Courier New" w:cs="Courier New" w:hint="default"/>
      </w:rPr>
    </w:lvl>
    <w:lvl w:ilvl="5" w:tplc="68D41CD0" w:tentative="1">
      <w:start w:val="1"/>
      <w:numFmt w:val="bullet"/>
      <w:lvlText w:val=""/>
      <w:lvlJc w:val="left"/>
      <w:pPr>
        <w:tabs>
          <w:tab w:val="num" w:pos="4140"/>
        </w:tabs>
        <w:ind w:left="4140" w:hanging="360"/>
      </w:pPr>
      <w:rPr>
        <w:rFonts w:ascii="Wingdings" w:hAnsi="Wingdings" w:hint="default"/>
      </w:rPr>
    </w:lvl>
    <w:lvl w:ilvl="6" w:tplc="E2AEB3B6" w:tentative="1">
      <w:start w:val="1"/>
      <w:numFmt w:val="bullet"/>
      <w:lvlText w:val=""/>
      <w:lvlJc w:val="left"/>
      <w:pPr>
        <w:tabs>
          <w:tab w:val="num" w:pos="4860"/>
        </w:tabs>
        <w:ind w:left="4860" w:hanging="360"/>
      </w:pPr>
      <w:rPr>
        <w:rFonts w:ascii="Symbol" w:hAnsi="Symbol" w:hint="default"/>
      </w:rPr>
    </w:lvl>
    <w:lvl w:ilvl="7" w:tplc="01A8FD94" w:tentative="1">
      <w:start w:val="1"/>
      <w:numFmt w:val="bullet"/>
      <w:lvlText w:val="o"/>
      <w:lvlJc w:val="left"/>
      <w:pPr>
        <w:tabs>
          <w:tab w:val="num" w:pos="5580"/>
        </w:tabs>
        <w:ind w:left="5580" w:hanging="360"/>
      </w:pPr>
      <w:rPr>
        <w:rFonts w:ascii="Courier New" w:hAnsi="Courier New" w:cs="Courier New" w:hint="default"/>
      </w:rPr>
    </w:lvl>
    <w:lvl w:ilvl="8" w:tplc="BDD07D44" w:tentative="1">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2FC41BF1"/>
    <w:multiLevelType w:val="hybridMultilevel"/>
    <w:tmpl w:val="49E2E9C8"/>
    <w:lvl w:ilvl="0" w:tplc="2EACE7D2">
      <w:start w:val="1"/>
      <w:numFmt w:val="bullet"/>
      <w:lvlText w:val=""/>
      <w:lvlJc w:val="left"/>
      <w:pPr>
        <w:ind w:left="1620" w:hanging="360"/>
      </w:pPr>
      <w:rPr>
        <w:rFonts w:ascii="Symbol" w:hAnsi="Symbol" w:hint="default"/>
      </w:rPr>
    </w:lvl>
    <w:lvl w:ilvl="1" w:tplc="03E0078C" w:tentative="1">
      <w:start w:val="1"/>
      <w:numFmt w:val="bullet"/>
      <w:lvlText w:val="o"/>
      <w:lvlJc w:val="left"/>
      <w:pPr>
        <w:ind w:left="2340" w:hanging="360"/>
      </w:pPr>
      <w:rPr>
        <w:rFonts w:ascii="Courier New" w:hAnsi="Courier New" w:cs="Courier New" w:hint="default"/>
      </w:rPr>
    </w:lvl>
    <w:lvl w:ilvl="2" w:tplc="CEF6665C" w:tentative="1">
      <w:start w:val="1"/>
      <w:numFmt w:val="bullet"/>
      <w:lvlText w:val=""/>
      <w:lvlJc w:val="left"/>
      <w:pPr>
        <w:ind w:left="3060" w:hanging="360"/>
      </w:pPr>
      <w:rPr>
        <w:rFonts w:ascii="Wingdings" w:hAnsi="Wingdings" w:hint="default"/>
      </w:rPr>
    </w:lvl>
    <w:lvl w:ilvl="3" w:tplc="5260C81C" w:tentative="1">
      <w:start w:val="1"/>
      <w:numFmt w:val="bullet"/>
      <w:lvlText w:val=""/>
      <w:lvlJc w:val="left"/>
      <w:pPr>
        <w:ind w:left="3780" w:hanging="360"/>
      </w:pPr>
      <w:rPr>
        <w:rFonts w:ascii="Symbol" w:hAnsi="Symbol" w:hint="default"/>
      </w:rPr>
    </w:lvl>
    <w:lvl w:ilvl="4" w:tplc="67CEE08C" w:tentative="1">
      <w:start w:val="1"/>
      <w:numFmt w:val="bullet"/>
      <w:lvlText w:val="o"/>
      <w:lvlJc w:val="left"/>
      <w:pPr>
        <w:ind w:left="4500" w:hanging="360"/>
      </w:pPr>
      <w:rPr>
        <w:rFonts w:ascii="Courier New" w:hAnsi="Courier New" w:cs="Courier New" w:hint="default"/>
      </w:rPr>
    </w:lvl>
    <w:lvl w:ilvl="5" w:tplc="E842CADC" w:tentative="1">
      <w:start w:val="1"/>
      <w:numFmt w:val="bullet"/>
      <w:lvlText w:val=""/>
      <w:lvlJc w:val="left"/>
      <w:pPr>
        <w:ind w:left="5220" w:hanging="360"/>
      </w:pPr>
      <w:rPr>
        <w:rFonts w:ascii="Wingdings" w:hAnsi="Wingdings" w:hint="default"/>
      </w:rPr>
    </w:lvl>
    <w:lvl w:ilvl="6" w:tplc="01E40AD4" w:tentative="1">
      <w:start w:val="1"/>
      <w:numFmt w:val="bullet"/>
      <w:lvlText w:val=""/>
      <w:lvlJc w:val="left"/>
      <w:pPr>
        <w:ind w:left="5940" w:hanging="360"/>
      </w:pPr>
      <w:rPr>
        <w:rFonts w:ascii="Symbol" w:hAnsi="Symbol" w:hint="default"/>
      </w:rPr>
    </w:lvl>
    <w:lvl w:ilvl="7" w:tplc="E9EC887A" w:tentative="1">
      <w:start w:val="1"/>
      <w:numFmt w:val="bullet"/>
      <w:lvlText w:val="o"/>
      <w:lvlJc w:val="left"/>
      <w:pPr>
        <w:ind w:left="6660" w:hanging="360"/>
      </w:pPr>
      <w:rPr>
        <w:rFonts w:ascii="Courier New" w:hAnsi="Courier New" w:cs="Courier New" w:hint="default"/>
      </w:rPr>
    </w:lvl>
    <w:lvl w:ilvl="8" w:tplc="281C0AE2" w:tentative="1">
      <w:start w:val="1"/>
      <w:numFmt w:val="bullet"/>
      <w:lvlText w:val=""/>
      <w:lvlJc w:val="left"/>
      <w:pPr>
        <w:ind w:left="7380" w:hanging="360"/>
      </w:pPr>
      <w:rPr>
        <w:rFonts w:ascii="Wingdings" w:hAnsi="Wingdings" w:hint="default"/>
      </w:rPr>
    </w:lvl>
  </w:abstractNum>
  <w:abstractNum w:abstractNumId="30" w15:restartNumberingAfterBreak="0">
    <w:nsid w:val="33EF0ADF"/>
    <w:multiLevelType w:val="multilevel"/>
    <w:tmpl w:val="7206BAE8"/>
    <w:lvl w:ilvl="0">
      <w:start w:val="1"/>
      <w:numFmt w:val="bullet"/>
      <w:lvlText w:val=""/>
      <w:lvlJc w:val="left"/>
      <w:pPr>
        <w:ind w:left="720" w:hanging="360"/>
      </w:pPr>
      <w:rPr>
        <w:rFonts w:ascii="Symbol" w:hAnsi="Symbol" w:hint="default"/>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31" w15:restartNumberingAfterBreak="0">
    <w:nsid w:val="34170419"/>
    <w:multiLevelType w:val="hybridMultilevel"/>
    <w:tmpl w:val="9CA63D0E"/>
    <w:lvl w:ilvl="0" w:tplc="09487F72">
      <w:start w:val="1"/>
      <w:numFmt w:val="lowerLetter"/>
      <w:lvlText w:val="%1."/>
      <w:lvlJc w:val="left"/>
      <w:pPr>
        <w:ind w:left="720" w:hanging="360"/>
      </w:pPr>
      <w:rPr>
        <w:rFonts w:hint="default"/>
      </w:rPr>
    </w:lvl>
    <w:lvl w:ilvl="1" w:tplc="D7D6BB7A" w:tentative="1">
      <w:start w:val="1"/>
      <w:numFmt w:val="lowerLetter"/>
      <w:lvlText w:val="%2."/>
      <w:lvlJc w:val="left"/>
      <w:pPr>
        <w:ind w:left="1440" w:hanging="360"/>
      </w:pPr>
    </w:lvl>
    <w:lvl w:ilvl="2" w:tplc="F1D628A2" w:tentative="1">
      <w:start w:val="1"/>
      <w:numFmt w:val="lowerRoman"/>
      <w:lvlText w:val="%3."/>
      <w:lvlJc w:val="right"/>
      <w:pPr>
        <w:ind w:left="2160" w:hanging="180"/>
      </w:pPr>
    </w:lvl>
    <w:lvl w:ilvl="3" w:tplc="44E2EE98" w:tentative="1">
      <w:start w:val="1"/>
      <w:numFmt w:val="decimal"/>
      <w:lvlText w:val="%4."/>
      <w:lvlJc w:val="left"/>
      <w:pPr>
        <w:ind w:left="2880" w:hanging="360"/>
      </w:pPr>
    </w:lvl>
    <w:lvl w:ilvl="4" w:tplc="E0FA91A4" w:tentative="1">
      <w:start w:val="1"/>
      <w:numFmt w:val="lowerLetter"/>
      <w:lvlText w:val="%5."/>
      <w:lvlJc w:val="left"/>
      <w:pPr>
        <w:ind w:left="3600" w:hanging="360"/>
      </w:pPr>
    </w:lvl>
    <w:lvl w:ilvl="5" w:tplc="B49C3532" w:tentative="1">
      <w:start w:val="1"/>
      <w:numFmt w:val="lowerRoman"/>
      <w:lvlText w:val="%6."/>
      <w:lvlJc w:val="right"/>
      <w:pPr>
        <w:ind w:left="4320" w:hanging="180"/>
      </w:pPr>
    </w:lvl>
    <w:lvl w:ilvl="6" w:tplc="220C81DA" w:tentative="1">
      <w:start w:val="1"/>
      <w:numFmt w:val="decimal"/>
      <w:lvlText w:val="%7."/>
      <w:lvlJc w:val="left"/>
      <w:pPr>
        <w:ind w:left="5040" w:hanging="360"/>
      </w:pPr>
    </w:lvl>
    <w:lvl w:ilvl="7" w:tplc="27228DDA" w:tentative="1">
      <w:start w:val="1"/>
      <w:numFmt w:val="lowerLetter"/>
      <w:lvlText w:val="%8."/>
      <w:lvlJc w:val="left"/>
      <w:pPr>
        <w:ind w:left="5760" w:hanging="360"/>
      </w:pPr>
    </w:lvl>
    <w:lvl w:ilvl="8" w:tplc="559497C0" w:tentative="1">
      <w:start w:val="1"/>
      <w:numFmt w:val="lowerRoman"/>
      <w:lvlText w:val="%9."/>
      <w:lvlJc w:val="right"/>
      <w:pPr>
        <w:ind w:left="6480" w:hanging="180"/>
      </w:pPr>
    </w:lvl>
  </w:abstractNum>
  <w:abstractNum w:abstractNumId="32" w15:restartNumberingAfterBreak="0">
    <w:nsid w:val="34BD628F"/>
    <w:multiLevelType w:val="hybridMultilevel"/>
    <w:tmpl w:val="EF6CAC70"/>
    <w:lvl w:ilvl="0" w:tplc="A948C61C">
      <w:start w:val="1"/>
      <w:numFmt w:val="bullet"/>
      <w:lvlText w:val=""/>
      <w:lvlJc w:val="left"/>
      <w:pPr>
        <w:ind w:left="720" w:hanging="360"/>
      </w:pPr>
      <w:rPr>
        <w:rFonts w:ascii="Symbol" w:hAnsi="Symbol" w:hint="default"/>
      </w:rPr>
    </w:lvl>
    <w:lvl w:ilvl="1" w:tplc="9FA889B6" w:tentative="1">
      <w:start w:val="1"/>
      <w:numFmt w:val="bullet"/>
      <w:lvlText w:val="o"/>
      <w:lvlJc w:val="left"/>
      <w:pPr>
        <w:ind w:left="1440" w:hanging="360"/>
      </w:pPr>
      <w:rPr>
        <w:rFonts w:ascii="Courier New" w:hAnsi="Courier New" w:cs="Courier New" w:hint="default"/>
      </w:rPr>
    </w:lvl>
    <w:lvl w:ilvl="2" w:tplc="9F18EF00" w:tentative="1">
      <w:start w:val="1"/>
      <w:numFmt w:val="bullet"/>
      <w:lvlText w:val=""/>
      <w:lvlJc w:val="left"/>
      <w:pPr>
        <w:ind w:left="2160" w:hanging="360"/>
      </w:pPr>
      <w:rPr>
        <w:rFonts w:ascii="Wingdings" w:hAnsi="Wingdings" w:hint="default"/>
      </w:rPr>
    </w:lvl>
    <w:lvl w:ilvl="3" w:tplc="95A21170" w:tentative="1">
      <w:start w:val="1"/>
      <w:numFmt w:val="bullet"/>
      <w:lvlText w:val=""/>
      <w:lvlJc w:val="left"/>
      <w:pPr>
        <w:ind w:left="2880" w:hanging="360"/>
      </w:pPr>
      <w:rPr>
        <w:rFonts w:ascii="Symbol" w:hAnsi="Symbol" w:hint="default"/>
      </w:rPr>
    </w:lvl>
    <w:lvl w:ilvl="4" w:tplc="4D4CC81E" w:tentative="1">
      <w:start w:val="1"/>
      <w:numFmt w:val="bullet"/>
      <w:lvlText w:val="o"/>
      <w:lvlJc w:val="left"/>
      <w:pPr>
        <w:ind w:left="3600" w:hanging="360"/>
      </w:pPr>
      <w:rPr>
        <w:rFonts w:ascii="Courier New" w:hAnsi="Courier New" w:cs="Courier New" w:hint="default"/>
      </w:rPr>
    </w:lvl>
    <w:lvl w:ilvl="5" w:tplc="E2AC5F9A" w:tentative="1">
      <w:start w:val="1"/>
      <w:numFmt w:val="bullet"/>
      <w:lvlText w:val=""/>
      <w:lvlJc w:val="left"/>
      <w:pPr>
        <w:ind w:left="4320" w:hanging="360"/>
      </w:pPr>
      <w:rPr>
        <w:rFonts w:ascii="Wingdings" w:hAnsi="Wingdings" w:hint="default"/>
      </w:rPr>
    </w:lvl>
    <w:lvl w:ilvl="6" w:tplc="1EC8447E" w:tentative="1">
      <w:start w:val="1"/>
      <w:numFmt w:val="bullet"/>
      <w:lvlText w:val=""/>
      <w:lvlJc w:val="left"/>
      <w:pPr>
        <w:ind w:left="5040" w:hanging="360"/>
      </w:pPr>
      <w:rPr>
        <w:rFonts w:ascii="Symbol" w:hAnsi="Symbol" w:hint="default"/>
      </w:rPr>
    </w:lvl>
    <w:lvl w:ilvl="7" w:tplc="FFBA3E28" w:tentative="1">
      <w:start w:val="1"/>
      <w:numFmt w:val="bullet"/>
      <w:lvlText w:val="o"/>
      <w:lvlJc w:val="left"/>
      <w:pPr>
        <w:ind w:left="5760" w:hanging="360"/>
      </w:pPr>
      <w:rPr>
        <w:rFonts w:ascii="Courier New" w:hAnsi="Courier New" w:cs="Courier New" w:hint="default"/>
      </w:rPr>
    </w:lvl>
    <w:lvl w:ilvl="8" w:tplc="DB8C2AB4" w:tentative="1">
      <w:start w:val="1"/>
      <w:numFmt w:val="bullet"/>
      <w:lvlText w:val=""/>
      <w:lvlJc w:val="left"/>
      <w:pPr>
        <w:ind w:left="6480" w:hanging="360"/>
      </w:pPr>
      <w:rPr>
        <w:rFonts w:ascii="Wingdings" w:hAnsi="Wingdings" w:hint="default"/>
      </w:rPr>
    </w:lvl>
  </w:abstractNum>
  <w:abstractNum w:abstractNumId="33" w15:restartNumberingAfterBreak="0">
    <w:nsid w:val="35331251"/>
    <w:multiLevelType w:val="multilevel"/>
    <w:tmpl w:val="BDE46874"/>
    <w:lvl w:ilvl="0">
      <w:start w:val="19"/>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579267F"/>
    <w:multiLevelType w:val="hybridMultilevel"/>
    <w:tmpl w:val="3B4C62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9523270"/>
    <w:multiLevelType w:val="hybridMultilevel"/>
    <w:tmpl w:val="C0C275D0"/>
    <w:lvl w:ilvl="0" w:tplc="08F28A4C">
      <w:start w:val="1"/>
      <w:numFmt w:val="upperLetter"/>
      <w:lvlText w:val="%1."/>
      <w:lvlJc w:val="left"/>
      <w:pPr>
        <w:ind w:left="720" w:hanging="360"/>
      </w:pPr>
      <w:rPr>
        <w:rFonts w:hint="default"/>
      </w:rPr>
    </w:lvl>
    <w:lvl w:ilvl="1" w:tplc="171C0C26" w:tentative="1">
      <w:start w:val="1"/>
      <w:numFmt w:val="lowerLetter"/>
      <w:lvlText w:val="%2."/>
      <w:lvlJc w:val="left"/>
      <w:pPr>
        <w:ind w:left="1440" w:hanging="360"/>
      </w:pPr>
    </w:lvl>
    <w:lvl w:ilvl="2" w:tplc="5B40F960" w:tentative="1">
      <w:start w:val="1"/>
      <w:numFmt w:val="lowerRoman"/>
      <w:lvlText w:val="%3."/>
      <w:lvlJc w:val="right"/>
      <w:pPr>
        <w:ind w:left="2160" w:hanging="180"/>
      </w:pPr>
    </w:lvl>
    <w:lvl w:ilvl="3" w:tplc="68F4BE32" w:tentative="1">
      <w:start w:val="1"/>
      <w:numFmt w:val="decimal"/>
      <w:lvlText w:val="%4."/>
      <w:lvlJc w:val="left"/>
      <w:pPr>
        <w:ind w:left="2880" w:hanging="360"/>
      </w:pPr>
    </w:lvl>
    <w:lvl w:ilvl="4" w:tplc="337C9A4A" w:tentative="1">
      <w:start w:val="1"/>
      <w:numFmt w:val="lowerLetter"/>
      <w:lvlText w:val="%5."/>
      <w:lvlJc w:val="left"/>
      <w:pPr>
        <w:ind w:left="3600" w:hanging="360"/>
      </w:pPr>
    </w:lvl>
    <w:lvl w:ilvl="5" w:tplc="7E04D714" w:tentative="1">
      <w:start w:val="1"/>
      <w:numFmt w:val="lowerRoman"/>
      <w:lvlText w:val="%6."/>
      <w:lvlJc w:val="right"/>
      <w:pPr>
        <w:ind w:left="4320" w:hanging="180"/>
      </w:pPr>
    </w:lvl>
    <w:lvl w:ilvl="6" w:tplc="97FC3A9A" w:tentative="1">
      <w:start w:val="1"/>
      <w:numFmt w:val="decimal"/>
      <w:lvlText w:val="%7."/>
      <w:lvlJc w:val="left"/>
      <w:pPr>
        <w:ind w:left="5040" w:hanging="360"/>
      </w:pPr>
    </w:lvl>
    <w:lvl w:ilvl="7" w:tplc="A864B982" w:tentative="1">
      <w:start w:val="1"/>
      <w:numFmt w:val="lowerLetter"/>
      <w:lvlText w:val="%8."/>
      <w:lvlJc w:val="left"/>
      <w:pPr>
        <w:ind w:left="5760" w:hanging="360"/>
      </w:pPr>
    </w:lvl>
    <w:lvl w:ilvl="8" w:tplc="2F6EF91C" w:tentative="1">
      <w:start w:val="1"/>
      <w:numFmt w:val="lowerRoman"/>
      <w:lvlText w:val="%9."/>
      <w:lvlJc w:val="right"/>
      <w:pPr>
        <w:ind w:left="6480" w:hanging="180"/>
      </w:pPr>
    </w:lvl>
  </w:abstractNum>
  <w:abstractNum w:abstractNumId="36"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7" w15:restartNumberingAfterBreak="0">
    <w:nsid w:val="3F6E21FD"/>
    <w:multiLevelType w:val="multilevel"/>
    <w:tmpl w:val="5802D1E8"/>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8"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9" w15:restartNumberingAfterBreak="0">
    <w:nsid w:val="422716EC"/>
    <w:multiLevelType w:val="hybridMultilevel"/>
    <w:tmpl w:val="05E6C49A"/>
    <w:lvl w:ilvl="0" w:tplc="FE1286C0">
      <w:start w:val="3"/>
      <w:numFmt w:val="decimal"/>
      <w:lvlText w:val="%1."/>
      <w:lvlJc w:val="left"/>
      <w:pPr>
        <w:ind w:left="720" w:hanging="360"/>
      </w:pPr>
      <w:rPr>
        <w:rFonts w:hint="default"/>
      </w:rPr>
    </w:lvl>
    <w:lvl w:ilvl="1" w:tplc="190E7DFE">
      <w:start w:val="1"/>
      <w:numFmt w:val="lowerLetter"/>
      <w:lvlText w:val="%2."/>
      <w:lvlJc w:val="left"/>
      <w:pPr>
        <w:ind w:left="1440" w:hanging="360"/>
      </w:pPr>
    </w:lvl>
    <w:lvl w:ilvl="2" w:tplc="E6389EB4" w:tentative="1">
      <w:start w:val="1"/>
      <w:numFmt w:val="lowerRoman"/>
      <w:lvlText w:val="%3."/>
      <w:lvlJc w:val="right"/>
      <w:pPr>
        <w:ind w:left="2160" w:hanging="180"/>
      </w:pPr>
    </w:lvl>
    <w:lvl w:ilvl="3" w:tplc="CC60F71C" w:tentative="1">
      <w:start w:val="1"/>
      <w:numFmt w:val="decimal"/>
      <w:lvlText w:val="%4."/>
      <w:lvlJc w:val="left"/>
      <w:pPr>
        <w:ind w:left="2880" w:hanging="360"/>
      </w:pPr>
    </w:lvl>
    <w:lvl w:ilvl="4" w:tplc="709A42C4" w:tentative="1">
      <w:start w:val="1"/>
      <w:numFmt w:val="lowerLetter"/>
      <w:lvlText w:val="%5."/>
      <w:lvlJc w:val="left"/>
      <w:pPr>
        <w:ind w:left="3600" w:hanging="360"/>
      </w:pPr>
    </w:lvl>
    <w:lvl w:ilvl="5" w:tplc="CEA4E2B2" w:tentative="1">
      <w:start w:val="1"/>
      <w:numFmt w:val="lowerRoman"/>
      <w:lvlText w:val="%6."/>
      <w:lvlJc w:val="right"/>
      <w:pPr>
        <w:ind w:left="4320" w:hanging="180"/>
      </w:pPr>
    </w:lvl>
    <w:lvl w:ilvl="6" w:tplc="6346E1B0" w:tentative="1">
      <w:start w:val="1"/>
      <w:numFmt w:val="decimal"/>
      <w:lvlText w:val="%7."/>
      <w:lvlJc w:val="left"/>
      <w:pPr>
        <w:ind w:left="5040" w:hanging="360"/>
      </w:pPr>
    </w:lvl>
    <w:lvl w:ilvl="7" w:tplc="B0183152" w:tentative="1">
      <w:start w:val="1"/>
      <w:numFmt w:val="lowerLetter"/>
      <w:lvlText w:val="%8."/>
      <w:lvlJc w:val="left"/>
      <w:pPr>
        <w:ind w:left="5760" w:hanging="360"/>
      </w:pPr>
    </w:lvl>
    <w:lvl w:ilvl="8" w:tplc="8CC023B8" w:tentative="1">
      <w:start w:val="1"/>
      <w:numFmt w:val="lowerRoman"/>
      <w:lvlText w:val="%9."/>
      <w:lvlJc w:val="right"/>
      <w:pPr>
        <w:ind w:left="6480" w:hanging="180"/>
      </w:pPr>
    </w:lvl>
  </w:abstractNum>
  <w:abstractNum w:abstractNumId="40"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1" w15:restartNumberingAfterBreak="0">
    <w:nsid w:val="4D795350"/>
    <w:multiLevelType w:val="multilevel"/>
    <w:tmpl w:val="30F23200"/>
    <w:lvl w:ilvl="0">
      <w:start w:val="6"/>
      <w:numFmt w:val="decimal"/>
      <w:lvlText w:val="%1"/>
      <w:lvlJc w:val="left"/>
      <w:pPr>
        <w:ind w:left="540" w:hanging="540"/>
      </w:pPr>
      <w:rPr>
        <w:rFonts w:ascii="Verdana" w:eastAsia="Calibri" w:hAnsi="Verdana" w:cs="Times New Roman" w:hint="default"/>
        <w:color w:val="auto"/>
        <w:sz w:val="24"/>
      </w:rPr>
    </w:lvl>
    <w:lvl w:ilvl="1">
      <w:start w:val="1"/>
      <w:numFmt w:val="bullet"/>
      <w:lvlText w:val=""/>
      <w:lvlJc w:val="left"/>
      <w:pPr>
        <w:ind w:left="720" w:hanging="720"/>
      </w:pPr>
      <w:rPr>
        <w:rFonts w:ascii="Symbol" w:hAnsi="Symbol" w:hint="default"/>
        <w:color w:val="auto"/>
        <w:sz w:val="24"/>
      </w:rPr>
    </w:lvl>
    <w:lvl w:ilvl="2">
      <w:start w:val="1"/>
      <w:numFmt w:val="decimal"/>
      <w:lvlText w:val="%1.%2.%3"/>
      <w:lvlJc w:val="left"/>
      <w:pPr>
        <w:ind w:left="720" w:hanging="720"/>
      </w:pPr>
      <w:rPr>
        <w:rFonts w:ascii="Verdana" w:eastAsia="Calibri" w:hAnsi="Verdana" w:cs="Times New Roman" w:hint="default"/>
        <w:color w:val="auto"/>
        <w:sz w:val="24"/>
      </w:rPr>
    </w:lvl>
    <w:lvl w:ilvl="3">
      <w:start w:val="1"/>
      <w:numFmt w:val="decimal"/>
      <w:lvlText w:val="%1.%2.%3.%4"/>
      <w:lvlJc w:val="left"/>
      <w:pPr>
        <w:ind w:left="1080" w:hanging="1080"/>
      </w:pPr>
      <w:rPr>
        <w:rFonts w:ascii="Verdana" w:eastAsia="Calibri" w:hAnsi="Verdana" w:cs="Times New Roman" w:hint="default"/>
        <w:color w:val="auto"/>
        <w:sz w:val="24"/>
      </w:rPr>
    </w:lvl>
    <w:lvl w:ilvl="4">
      <w:start w:val="1"/>
      <w:numFmt w:val="decimal"/>
      <w:lvlText w:val="%1.%2.%3.%4.%5"/>
      <w:lvlJc w:val="left"/>
      <w:pPr>
        <w:ind w:left="1080" w:hanging="1080"/>
      </w:pPr>
      <w:rPr>
        <w:rFonts w:ascii="Verdana" w:eastAsia="Calibri" w:hAnsi="Verdana" w:cs="Times New Roman" w:hint="default"/>
        <w:color w:val="auto"/>
        <w:sz w:val="24"/>
      </w:rPr>
    </w:lvl>
    <w:lvl w:ilvl="5">
      <w:start w:val="1"/>
      <w:numFmt w:val="decimal"/>
      <w:lvlText w:val="%1.%2.%3.%4.%5.%6"/>
      <w:lvlJc w:val="left"/>
      <w:pPr>
        <w:ind w:left="1440" w:hanging="1440"/>
      </w:pPr>
      <w:rPr>
        <w:rFonts w:ascii="Verdana" w:eastAsia="Calibri" w:hAnsi="Verdana" w:cs="Times New Roman" w:hint="default"/>
        <w:color w:val="auto"/>
        <w:sz w:val="24"/>
      </w:rPr>
    </w:lvl>
    <w:lvl w:ilvl="6">
      <w:start w:val="1"/>
      <w:numFmt w:val="decimal"/>
      <w:lvlText w:val="%1.%2.%3.%4.%5.%6.%7"/>
      <w:lvlJc w:val="left"/>
      <w:pPr>
        <w:ind w:left="1800" w:hanging="1800"/>
      </w:pPr>
      <w:rPr>
        <w:rFonts w:ascii="Verdana" w:eastAsia="Calibri" w:hAnsi="Verdana" w:cs="Times New Roman" w:hint="default"/>
        <w:color w:val="auto"/>
        <w:sz w:val="24"/>
      </w:rPr>
    </w:lvl>
    <w:lvl w:ilvl="7">
      <w:start w:val="1"/>
      <w:numFmt w:val="decimal"/>
      <w:lvlText w:val="%1.%2.%3.%4.%5.%6.%7.%8"/>
      <w:lvlJc w:val="left"/>
      <w:pPr>
        <w:ind w:left="1800" w:hanging="1800"/>
      </w:pPr>
      <w:rPr>
        <w:rFonts w:ascii="Verdana" w:eastAsia="Calibri" w:hAnsi="Verdana" w:cs="Times New Roman" w:hint="default"/>
        <w:color w:val="auto"/>
        <w:sz w:val="24"/>
      </w:rPr>
    </w:lvl>
    <w:lvl w:ilvl="8">
      <w:start w:val="1"/>
      <w:numFmt w:val="decimal"/>
      <w:lvlText w:val="%1.%2.%3.%4.%5.%6.%7.%8.%9"/>
      <w:lvlJc w:val="left"/>
      <w:pPr>
        <w:ind w:left="2160" w:hanging="2160"/>
      </w:pPr>
      <w:rPr>
        <w:rFonts w:ascii="Verdana" w:eastAsia="Calibri" w:hAnsi="Verdana" w:cs="Times New Roman" w:hint="default"/>
        <w:color w:val="auto"/>
        <w:sz w:val="24"/>
      </w:rPr>
    </w:lvl>
  </w:abstractNum>
  <w:abstractNum w:abstractNumId="42" w15:restartNumberingAfterBreak="0">
    <w:nsid w:val="4FA40999"/>
    <w:multiLevelType w:val="multilevel"/>
    <w:tmpl w:val="8EB417F0"/>
    <w:lvl w:ilvl="0">
      <w:start w:val="21"/>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52D61C55"/>
    <w:multiLevelType w:val="multilevel"/>
    <w:tmpl w:val="43687868"/>
    <w:lvl w:ilvl="0">
      <w:start w:val="21"/>
      <w:numFmt w:val="decimal"/>
      <w:lvlText w:val="%1"/>
      <w:lvlJc w:val="left"/>
      <w:pPr>
        <w:ind w:left="500" w:hanging="5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545A59F1"/>
    <w:multiLevelType w:val="hybridMultilevel"/>
    <w:tmpl w:val="E8CA1CE2"/>
    <w:lvl w:ilvl="0" w:tplc="1A02454A">
      <w:start w:val="13"/>
      <w:numFmt w:val="decimal"/>
      <w:lvlText w:val="%1"/>
      <w:lvlJc w:val="left"/>
      <w:pPr>
        <w:ind w:left="720" w:hanging="360"/>
      </w:pPr>
      <w:rPr>
        <w:rFonts w:hint="default"/>
      </w:rPr>
    </w:lvl>
    <w:lvl w:ilvl="1" w:tplc="7DEE6F6A">
      <w:start w:val="3"/>
      <w:numFmt w:val="decimal"/>
      <w:lvlText w:val="%2.1"/>
      <w:lvlJc w:val="left"/>
      <w:pPr>
        <w:ind w:left="1440" w:hanging="360"/>
      </w:pPr>
      <w:rPr>
        <w:rFonts w:hint="default"/>
      </w:rPr>
    </w:lvl>
    <w:lvl w:ilvl="2" w:tplc="B1EADDAC" w:tentative="1">
      <w:start w:val="1"/>
      <w:numFmt w:val="lowerRoman"/>
      <w:lvlText w:val="%3."/>
      <w:lvlJc w:val="right"/>
      <w:pPr>
        <w:ind w:left="2160" w:hanging="180"/>
      </w:pPr>
    </w:lvl>
    <w:lvl w:ilvl="3" w:tplc="A3A67F44" w:tentative="1">
      <w:start w:val="1"/>
      <w:numFmt w:val="decimal"/>
      <w:lvlText w:val="%4."/>
      <w:lvlJc w:val="left"/>
      <w:pPr>
        <w:ind w:left="2880" w:hanging="360"/>
      </w:pPr>
    </w:lvl>
    <w:lvl w:ilvl="4" w:tplc="C3F08AC4" w:tentative="1">
      <w:start w:val="1"/>
      <w:numFmt w:val="lowerLetter"/>
      <w:lvlText w:val="%5."/>
      <w:lvlJc w:val="left"/>
      <w:pPr>
        <w:ind w:left="3600" w:hanging="360"/>
      </w:pPr>
    </w:lvl>
    <w:lvl w:ilvl="5" w:tplc="F718DFC6" w:tentative="1">
      <w:start w:val="1"/>
      <w:numFmt w:val="lowerRoman"/>
      <w:lvlText w:val="%6."/>
      <w:lvlJc w:val="right"/>
      <w:pPr>
        <w:ind w:left="4320" w:hanging="180"/>
      </w:pPr>
    </w:lvl>
    <w:lvl w:ilvl="6" w:tplc="35C6549C" w:tentative="1">
      <w:start w:val="1"/>
      <w:numFmt w:val="decimal"/>
      <w:lvlText w:val="%7."/>
      <w:lvlJc w:val="left"/>
      <w:pPr>
        <w:ind w:left="5040" w:hanging="360"/>
      </w:pPr>
    </w:lvl>
    <w:lvl w:ilvl="7" w:tplc="6E1A509C" w:tentative="1">
      <w:start w:val="1"/>
      <w:numFmt w:val="lowerLetter"/>
      <w:lvlText w:val="%8."/>
      <w:lvlJc w:val="left"/>
      <w:pPr>
        <w:ind w:left="5760" w:hanging="360"/>
      </w:pPr>
    </w:lvl>
    <w:lvl w:ilvl="8" w:tplc="D50A7D5E" w:tentative="1">
      <w:start w:val="1"/>
      <w:numFmt w:val="lowerRoman"/>
      <w:lvlText w:val="%9."/>
      <w:lvlJc w:val="right"/>
      <w:pPr>
        <w:ind w:left="6480" w:hanging="180"/>
      </w:pPr>
    </w:lvl>
  </w:abstractNum>
  <w:abstractNum w:abstractNumId="45" w15:restartNumberingAfterBreak="0">
    <w:nsid w:val="54980C2C"/>
    <w:multiLevelType w:val="multilevel"/>
    <w:tmpl w:val="5838B6AA"/>
    <w:lvl w:ilvl="0">
      <w:start w:val="19"/>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549A695B"/>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7" w15:restartNumberingAfterBreak="0">
    <w:nsid w:val="55915975"/>
    <w:multiLevelType w:val="hybridMultilevel"/>
    <w:tmpl w:val="51BACA16"/>
    <w:lvl w:ilvl="0" w:tplc="B1826A7E">
      <w:start w:val="1"/>
      <w:numFmt w:val="decimal"/>
      <w:lvlText w:val="%1."/>
      <w:lvlJc w:val="left"/>
      <w:pPr>
        <w:ind w:left="720" w:hanging="360"/>
      </w:pPr>
      <w:rPr>
        <w:rFonts w:hint="default"/>
      </w:rPr>
    </w:lvl>
    <w:lvl w:ilvl="1" w:tplc="CC08E166" w:tentative="1">
      <w:start w:val="1"/>
      <w:numFmt w:val="lowerLetter"/>
      <w:lvlText w:val="%2."/>
      <w:lvlJc w:val="left"/>
      <w:pPr>
        <w:ind w:left="1440" w:hanging="360"/>
      </w:pPr>
    </w:lvl>
    <w:lvl w:ilvl="2" w:tplc="80C6C792" w:tentative="1">
      <w:start w:val="1"/>
      <w:numFmt w:val="lowerRoman"/>
      <w:lvlText w:val="%3."/>
      <w:lvlJc w:val="right"/>
      <w:pPr>
        <w:ind w:left="2160" w:hanging="180"/>
      </w:pPr>
    </w:lvl>
    <w:lvl w:ilvl="3" w:tplc="A81CABEE" w:tentative="1">
      <w:start w:val="1"/>
      <w:numFmt w:val="decimal"/>
      <w:lvlText w:val="%4."/>
      <w:lvlJc w:val="left"/>
      <w:pPr>
        <w:ind w:left="2880" w:hanging="360"/>
      </w:pPr>
    </w:lvl>
    <w:lvl w:ilvl="4" w:tplc="69902B1A" w:tentative="1">
      <w:start w:val="1"/>
      <w:numFmt w:val="lowerLetter"/>
      <w:lvlText w:val="%5."/>
      <w:lvlJc w:val="left"/>
      <w:pPr>
        <w:ind w:left="3600" w:hanging="360"/>
      </w:pPr>
    </w:lvl>
    <w:lvl w:ilvl="5" w:tplc="FB080F88" w:tentative="1">
      <w:start w:val="1"/>
      <w:numFmt w:val="lowerRoman"/>
      <w:lvlText w:val="%6."/>
      <w:lvlJc w:val="right"/>
      <w:pPr>
        <w:ind w:left="4320" w:hanging="180"/>
      </w:pPr>
    </w:lvl>
    <w:lvl w:ilvl="6" w:tplc="189A521E" w:tentative="1">
      <w:start w:val="1"/>
      <w:numFmt w:val="decimal"/>
      <w:lvlText w:val="%7."/>
      <w:lvlJc w:val="left"/>
      <w:pPr>
        <w:ind w:left="5040" w:hanging="360"/>
      </w:pPr>
    </w:lvl>
    <w:lvl w:ilvl="7" w:tplc="9B14DB10" w:tentative="1">
      <w:start w:val="1"/>
      <w:numFmt w:val="lowerLetter"/>
      <w:lvlText w:val="%8."/>
      <w:lvlJc w:val="left"/>
      <w:pPr>
        <w:ind w:left="5760" w:hanging="360"/>
      </w:pPr>
    </w:lvl>
    <w:lvl w:ilvl="8" w:tplc="99061BFA" w:tentative="1">
      <w:start w:val="1"/>
      <w:numFmt w:val="lowerRoman"/>
      <w:lvlText w:val="%9."/>
      <w:lvlJc w:val="right"/>
      <w:pPr>
        <w:ind w:left="6480" w:hanging="180"/>
      </w:pPr>
    </w:lvl>
  </w:abstractNum>
  <w:abstractNum w:abstractNumId="48" w15:restartNumberingAfterBreak="0">
    <w:nsid w:val="56EA243A"/>
    <w:multiLevelType w:val="multilevel"/>
    <w:tmpl w:val="E83A88B4"/>
    <w:lvl w:ilvl="0">
      <w:start w:val="8"/>
      <w:numFmt w:val="decimal"/>
      <w:lvlText w:val="%1"/>
      <w:lvlJc w:val="left"/>
      <w:pPr>
        <w:ind w:left="500" w:hanging="500"/>
      </w:pPr>
      <w:rPr>
        <w:rFonts w:eastAsia="Times New Roman" w:hint="default"/>
      </w:rPr>
    </w:lvl>
    <w:lvl w:ilvl="1">
      <w:start w:val="1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800" w:hanging="180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520" w:hanging="2520"/>
      </w:pPr>
      <w:rPr>
        <w:rFonts w:eastAsia="Times New Roman" w:hint="default"/>
      </w:rPr>
    </w:lvl>
  </w:abstractNum>
  <w:abstractNum w:abstractNumId="49" w15:restartNumberingAfterBreak="0">
    <w:nsid w:val="57F76144"/>
    <w:multiLevelType w:val="multilevel"/>
    <w:tmpl w:val="2C2A8AA6"/>
    <w:lvl w:ilvl="0">
      <w:start w:val="9"/>
      <w:numFmt w:val="decimal"/>
      <w:lvlText w:val="%1"/>
      <w:lvlJc w:val="left"/>
      <w:pPr>
        <w:ind w:left="400" w:hanging="400"/>
      </w:pPr>
      <w:rPr>
        <w:rFonts w:eastAsia="Calibri" w:cs="Times New Roman" w:hint="default"/>
        <w:b/>
      </w:rPr>
    </w:lvl>
    <w:lvl w:ilvl="1">
      <w:start w:val="1"/>
      <w:numFmt w:val="decimal"/>
      <w:lvlText w:val="%1.%2"/>
      <w:lvlJc w:val="left"/>
      <w:pPr>
        <w:ind w:left="720" w:hanging="720"/>
      </w:pPr>
      <w:rPr>
        <w:rFonts w:eastAsia="Calibri" w:cs="Times New Roman" w:hint="default"/>
        <w:b w:val="0"/>
      </w:rPr>
    </w:lvl>
    <w:lvl w:ilvl="2">
      <w:start w:val="1"/>
      <w:numFmt w:val="decimal"/>
      <w:lvlText w:val="%1.%2.%3"/>
      <w:lvlJc w:val="left"/>
      <w:pPr>
        <w:ind w:left="720" w:hanging="720"/>
      </w:pPr>
      <w:rPr>
        <w:rFonts w:eastAsia="Calibri" w:cs="Times New Roman" w:hint="default"/>
        <w:b/>
      </w:rPr>
    </w:lvl>
    <w:lvl w:ilvl="3">
      <w:start w:val="1"/>
      <w:numFmt w:val="decimal"/>
      <w:lvlText w:val="%1.%2.%3.%4"/>
      <w:lvlJc w:val="left"/>
      <w:pPr>
        <w:ind w:left="1080" w:hanging="1080"/>
      </w:pPr>
      <w:rPr>
        <w:rFonts w:eastAsia="Calibri" w:cs="Times New Roman" w:hint="default"/>
        <w:b/>
      </w:rPr>
    </w:lvl>
    <w:lvl w:ilvl="4">
      <w:start w:val="1"/>
      <w:numFmt w:val="decimal"/>
      <w:lvlText w:val="%1.%2.%3.%4.%5"/>
      <w:lvlJc w:val="left"/>
      <w:pPr>
        <w:ind w:left="1440" w:hanging="1440"/>
      </w:pPr>
      <w:rPr>
        <w:rFonts w:eastAsia="Calibri" w:cs="Times New Roman" w:hint="default"/>
        <w:b/>
      </w:rPr>
    </w:lvl>
    <w:lvl w:ilvl="5">
      <w:start w:val="1"/>
      <w:numFmt w:val="decimal"/>
      <w:lvlText w:val="%1.%2.%3.%4.%5.%6"/>
      <w:lvlJc w:val="left"/>
      <w:pPr>
        <w:ind w:left="1800" w:hanging="1800"/>
      </w:pPr>
      <w:rPr>
        <w:rFonts w:eastAsia="Calibri" w:cs="Times New Roman" w:hint="default"/>
        <w:b/>
      </w:rPr>
    </w:lvl>
    <w:lvl w:ilvl="6">
      <w:start w:val="1"/>
      <w:numFmt w:val="decimal"/>
      <w:lvlText w:val="%1.%2.%3.%4.%5.%6.%7"/>
      <w:lvlJc w:val="left"/>
      <w:pPr>
        <w:ind w:left="1800" w:hanging="1800"/>
      </w:pPr>
      <w:rPr>
        <w:rFonts w:eastAsia="Calibri" w:cs="Times New Roman" w:hint="default"/>
        <w:b/>
      </w:rPr>
    </w:lvl>
    <w:lvl w:ilvl="7">
      <w:start w:val="1"/>
      <w:numFmt w:val="decimal"/>
      <w:lvlText w:val="%1.%2.%3.%4.%5.%6.%7.%8"/>
      <w:lvlJc w:val="left"/>
      <w:pPr>
        <w:ind w:left="2160" w:hanging="2160"/>
      </w:pPr>
      <w:rPr>
        <w:rFonts w:eastAsia="Calibri" w:cs="Times New Roman" w:hint="default"/>
        <w:b/>
      </w:rPr>
    </w:lvl>
    <w:lvl w:ilvl="8">
      <w:start w:val="1"/>
      <w:numFmt w:val="decimal"/>
      <w:lvlText w:val="%1.%2.%3.%4.%5.%6.%7.%8.%9"/>
      <w:lvlJc w:val="left"/>
      <w:pPr>
        <w:ind w:left="2520" w:hanging="2520"/>
      </w:pPr>
      <w:rPr>
        <w:rFonts w:eastAsia="Calibri" w:cs="Times New Roman" w:hint="default"/>
        <w:b/>
      </w:rPr>
    </w:lvl>
  </w:abstractNum>
  <w:abstractNum w:abstractNumId="50" w15:restartNumberingAfterBreak="0">
    <w:nsid w:val="585F0DA4"/>
    <w:multiLevelType w:val="hybridMultilevel"/>
    <w:tmpl w:val="0CC4F7F2"/>
    <w:lvl w:ilvl="0" w:tplc="B4C0A84C">
      <w:start w:val="1"/>
      <w:numFmt w:val="bullet"/>
      <w:lvlText w:val=""/>
      <w:lvlJc w:val="left"/>
      <w:pPr>
        <w:ind w:left="1440" w:hanging="360"/>
      </w:pPr>
      <w:rPr>
        <w:rFonts w:ascii="Symbol" w:hAnsi="Symbol" w:hint="default"/>
      </w:rPr>
    </w:lvl>
    <w:lvl w:ilvl="1" w:tplc="10B42C7A" w:tentative="1">
      <w:start w:val="1"/>
      <w:numFmt w:val="bullet"/>
      <w:lvlText w:val="o"/>
      <w:lvlJc w:val="left"/>
      <w:pPr>
        <w:ind w:left="2160" w:hanging="360"/>
      </w:pPr>
      <w:rPr>
        <w:rFonts w:ascii="Courier New" w:hAnsi="Courier New" w:cs="Courier New" w:hint="default"/>
      </w:rPr>
    </w:lvl>
    <w:lvl w:ilvl="2" w:tplc="D184711E" w:tentative="1">
      <w:start w:val="1"/>
      <w:numFmt w:val="bullet"/>
      <w:lvlText w:val=""/>
      <w:lvlJc w:val="left"/>
      <w:pPr>
        <w:ind w:left="2880" w:hanging="360"/>
      </w:pPr>
      <w:rPr>
        <w:rFonts w:ascii="Wingdings" w:hAnsi="Wingdings" w:hint="default"/>
      </w:rPr>
    </w:lvl>
    <w:lvl w:ilvl="3" w:tplc="F7CAA594" w:tentative="1">
      <w:start w:val="1"/>
      <w:numFmt w:val="bullet"/>
      <w:lvlText w:val=""/>
      <w:lvlJc w:val="left"/>
      <w:pPr>
        <w:ind w:left="3600" w:hanging="360"/>
      </w:pPr>
      <w:rPr>
        <w:rFonts w:ascii="Symbol" w:hAnsi="Symbol" w:hint="default"/>
      </w:rPr>
    </w:lvl>
    <w:lvl w:ilvl="4" w:tplc="98D49746" w:tentative="1">
      <w:start w:val="1"/>
      <w:numFmt w:val="bullet"/>
      <w:lvlText w:val="o"/>
      <w:lvlJc w:val="left"/>
      <w:pPr>
        <w:ind w:left="4320" w:hanging="360"/>
      </w:pPr>
      <w:rPr>
        <w:rFonts w:ascii="Courier New" w:hAnsi="Courier New" w:cs="Courier New" w:hint="default"/>
      </w:rPr>
    </w:lvl>
    <w:lvl w:ilvl="5" w:tplc="D59A14D8" w:tentative="1">
      <w:start w:val="1"/>
      <w:numFmt w:val="bullet"/>
      <w:lvlText w:val=""/>
      <w:lvlJc w:val="left"/>
      <w:pPr>
        <w:ind w:left="5040" w:hanging="360"/>
      </w:pPr>
      <w:rPr>
        <w:rFonts w:ascii="Wingdings" w:hAnsi="Wingdings" w:hint="default"/>
      </w:rPr>
    </w:lvl>
    <w:lvl w:ilvl="6" w:tplc="06DED078" w:tentative="1">
      <w:start w:val="1"/>
      <w:numFmt w:val="bullet"/>
      <w:lvlText w:val=""/>
      <w:lvlJc w:val="left"/>
      <w:pPr>
        <w:ind w:left="5760" w:hanging="360"/>
      </w:pPr>
      <w:rPr>
        <w:rFonts w:ascii="Symbol" w:hAnsi="Symbol" w:hint="default"/>
      </w:rPr>
    </w:lvl>
    <w:lvl w:ilvl="7" w:tplc="0C321812" w:tentative="1">
      <w:start w:val="1"/>
      <w:numFmt w:val="bullet"/>
      <w:lvlText w:val="o"/>
      <w:lvlJc w:val="left"/>
      <w:pPr>
        <w:ind w:left="6480" w:hanging="360"/>
      </w:pPr>
      <w:rPr>
        <w:rFonts w:ascii="Courier New" w:hAnsi="Courier New" w:cs="Courier New" w:hint="default"/>
      </w:rPr>
    </w:lvl>
    <w:lvl w:ilvl="8" w:tplc="CE5AE418" w:tentative="1">
      <w:start w:val="1"/>
      <w:numFmt w:val="bullet"/>
      <w:lvlText w:val=""/>
      <w:lvlJc w:val="left"/>
      <w:pPr>
        <w:ind w:left="7200" w:hanging="360"/>
      </w:pPr>
      <w:rPr>
        <w:rFonts w:ascii="Wingdings" w:hAnsi="Wingdings" w:hint="default"/>
      </w:rPr>
    </w:lvl>
  </w:abstractNum>
  <w:abstractNum w:abstractNumId="51" w15:restartNumberingAfterBreak="0">
    <w:nsid w:val="58FE579B"/>
    <w:multiLevelType w:val="hybridMultilevel"/>
    <w:tmpl w:val="318873BE"/>
    <w:lvl w:ilvl="0" w:tplc="12FEEDFC">
      <w:start w:val="1"/>
      <w:numFmt w:val="bullet"/>
      <w:lvlText w:val=""/>
      <w:lvlJc w:val="left"/>
      <w:pPr>
        <w:ind w:left="1440" w:hanging="360"/>
      </w:pPr>
      <w:rPr>
        <w:rFonts w:ascii="Symbol" w:hAnsi="Symbol" w:hint="default"/>
      </w:rPr>
    </w:lvl>
    <w:lvl w:ilvl="1" w:tplc="61AC9E4C">
      <w:start w:val="1"/>
      <w:numFmt w:val="bullet"/>
      <w:lvlText w:val="o"/>
      <w:lvlJc w:val="left"/>
      <w:pPr>
        <w:ind w:left="2160" w:hanging="360"/>
      </w:pPr>
      <w:rPr>
        <w:rFonts w:ascii="Courier New" w:hAnsi="Courier New" w:cs="Courier New" w:hint="default"/>
      </w:rPr>
    </w:lvl>
    <w:lvl w:ilvl="2" w:tplc="751ACFAA">
      <w:start w:val="1"/>
      <w:numFmt w:val="bullet"/>
      <w:lvlText w:val=""/>
      <w:lvlJc w:val="left"/>
      <w:pPr>
        <w:ind w:left="2880" w:hanging="360"/>
      </w:pPr>
      <w:rPr>
        <w:rFonts w:ascii="Wingdings" w:hAnsi="Wingdings" w:hint="default"/>
      </w:rPr>
    </w:lvl>
    <w:lvl w:ilvl="3" w:tplc="6B96BD9A">
      <w:start w:val="1"/>
      <w:numFmt w:val="bullet"/>
      <w:lvlText w:val=""/>
      <w:lvlJc w:val="left"/>
      <w:pPr>
        <w:ind w:left="3600" w:hanging="360"/>
      </w:pPr>
      <w:rPr>
        <w:rFonts w:ascii="Symbol" w:hAnsi="Symbol" w:hint="default"/>
      </w:rPr>
    </w:lvl>
    <w:lvl w:ilvl="4" w:tplc="3118DB8A">
      <w:start w:val="1"/>
      <w:numFmt w:val="bullet"/>
      <w:lvlText w:val="o"/>
      <w:lvlJc w:val="left"/>
      <w:pPr>
        <w:ind w:left="4320" w:hanging="360"/>
      </w:pPr>
      <w:rPr>
        <w:rFonts w:ascii="Courier New" w:hAnsi="Courier New" w:cs="Courier New" w:hint="default"/>
      </w:rPr>
    </w:lvl>
    <w:lvl w:ilvl="5" w:tplc="BC14F4EC">
      <w:start w:val="1"/>
      <w:numFmt w:val="bullet"/>
      <w:lvlText w:val=""/>
      <w:lvlJc w:val="left"/>
      <w:pPr>
        <w:ind w:left="5040" w:hanging="360"/>
      </w:pPr>
      <w:rPr>
        <w:rFonts w:ascii="Wingdings" w:hAnsi="Wingdings" w:hint="default"/>
      </w:rPr>
    </w:lvl>
    <w:lvl w:ilvl="6" w:tplc="9482B51A">
      <w:start w:val="1"/>
      <w:numFmt w:val="bullet"/>
      <w:lvlText w:val=""/>
      <w:lvlJc w:val="left"/>
      <w:pPr>
        <w:ind w:left="5760" w:hanging="360"/>
      </w:pPr>
      <w:rPr>
        <w:rFonts w:ascii="Symbol" w:hAnsi="Symbol" w:hint="default"/>
      </w:rPr>
    </w:lvl>
    <w:lvl w:ilvl="7" w:tplc="534025AA">
      <w:start w:val="1"/>
      <w:numFmt w:val="bullet"/>
      <w:lvlText w:val="o"/>
      <w:lvlJc w:val="left"/>
      <w:pPr>
        <w:ind w:left="6480" w:hanging="360"/>
      </w:pPr>
      <w:rPr>
        <w:rFonts w:ascii="Courier New" w:hAnsi="Courier New" w:cs="Courier New" w:hint="default"/>
      </w:rPr>
    </w:lvl>
    <w:lvl w:ilvl="8" w:tplc="3C26C858">
      <w:start w:val="1"/>
      <w:numFmt w:val="bullet"/>
      <w:lvlText w:val=""/>
      <w:lvlJc w:val="left"/>
      <w:pPr>
        <w:ind w:left="7200" w:hanging="360"/>
      </w:pPr>
      <w:rPr>
        <w:rFonts w:ascii="Wingdings" w:hAnsi="Wingdings" w:hint="default"/>
      </w:rPr>
    </w:lvl>
  </w:abstractNum>
  <w:abstractNum w:abstractNumId="52" w15:restartNumberingAfterBreak="0">
    <w:nsid w:val="5C712F33"/>
    <w:multiLevelType w:val="multilevel"/>
    <w:tmpl w:val="E7566446"/>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5D886F2A"/>
    <w:multiLevelType w:val="multilevel"/>
    <w:tmpl w:val="B7E2E3CA"/>
    <w:lvl w:ilvl="0">
      <w:start w:val="11"/>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5" w15:restartNumberingAfterBreak="0">
    <w:nsid w:val="64880AB4"/>
    <w:multiLevelType w:val="multilevel"/>
    <w:tmpl w:val="A6B4F60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65BA60BD"/>
    <w:multiLevelType w:val="multilevel"/>
    <w:tmpl w:val="0B2AC49E"/>
    <w:lvl w:ilvl="0">
      <w:start w:val="17"/>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6A5345F2"/>
    <w:multiLevelType w:val="hybridMultilevel"/>
    <w:tmpl w:val="A63A9EBC"/>
    <w:lvl w:ilvl="0" w:tplc="7D12B072">
      <w:start w:val="1"/>
      <w:numFmt w:val="bullet"/>
      <w:lvlText w:val=""/>
      <w:lvlJc w:val="left"/>
      <w:pPr>
        <w:ind w:left="1429" w:hanging="360"/>
      </w:pPr>
      <w:rPr>
        <w:rFonts w:ascii="Symbol" w:hAnsi="Symbol" w:hint="default"/>
      </w:rPr>
    </w:lvl>
    <w:lvl w:ilvl="1" w:tplc="7D6E622A">
      <w:numFmt w:val="bullet"/>
      <w:lvlText w:val="•"/>
      <w:lvlJc w:val="left"/>
      <w:pPr>
        <w:ind w:left="2149" w:hanging="360"/>
      </w:pPr>
      <w:rPr>
        <w:rFonts w:ascii="Verdana" w:eastAsiaTheme="minorHAnsi" w:hAnsi="Verdana" w:cstheme="minorBidi" w:hint="default"/>
      </w:rPr>
    </w:lvl>
    <w:lvl w:ilvl="2" w:tplc="74CC2AEC" w:tentative="1">
      <w:start w:val="1"/>
      <w:numFmt w:val="bullet"/>
      <w:lvlText w:val=""/>
      <w:lvlJc w:val="left"/>
      <w:pPr>
        <w:ind w:left="2869" w:hanging="360"/>
      </w:pPr>
      <w:rPr>
        <w:rFonts w:ascii="Wingdings" w:hAnsi="Wingdings" w:hint="default"/>
      </w:rPr>
    </w:lvl>
    <w:lvl w:ilvl="3" w:tplc="2CBC78C2">
      <w:start w:val="1"/>
      <w:numFmt w:val="bullet"/>
      <w:lvlText w:val=""/>
      <w:lvlJc w:val="left"/>
      <w:pPr>
        <w:ind w:left="3589" w:hanging="360"/>
      </w:pPr>
      <w:rPr>
        <w:rFonts w:ascii="Symbol" w:hAnsi="Symbol" w:hint="default"/>
      </w:rPr>
    </w:lvl>
    <w:lvl w:ilvl="4" w:tplc="125CD510" w:tentative="1">
      <w:start w:val="1"/>
      <w:numFmt w:val="bullet"/>
      <w:lvlText w:val="o"/>
      <w:lvlJc w:val="left"/>
      <w:pPr>
        <w:ind w:left="4309" w:hanging="360"/>
      </w:pPr>
      <w:rPr>
        <w:rFonts w:ascii="Courier New" w:hAnsi="Courier New" w:cs="Courier New" w:hint="default"/>
      </w:rPr>
    </w:lvl>
    <w:lvl w:ilvl="5" w:tplc="6FB4D952" w:tentative="1">
      <w:start w:val="1"/>
      <w:numFmt w:val="bullet"/>
      <w:lvlText w:val=""/>
      <w:lvlJc w:val="left"/>
      <w:pPr>
        <w:ind w:left="5029" w:hanging="360"/>
      </w:pPr>
      <w:rPr>
        <w:rFonts w:ascii="Wingdings" w:hAnsi="Wingdings" w:hint="default"/>
      </w:rPr>
    </w:lvl>
    <w:lvl w:ilvl="6" w:tplc="A07C20E0" w:tentative="1">
      <w:start w:val="1"/>
      <w:numFmt w:val="bullet"/>
      <w:lvlText w:val=""/>
      <w:lvlJc w:val="left"/>
      <w:pPr>
        <w:ind w:left="5749" w:hanging="360"/>
      </w:pPr>
      <w:rPr>
        <w:rFonts w:ascii="Symbol" w:hAnsi="Symbol" w:hint="default"/>
      </w:rPr>
    </w:lvl>
    <w:lvl w:ilvl="7" w:tplc="A4C6EE04" w:tentative="1">
      <w:start w:val="1"/>
      <w:numFmt w:val="bullet"/>
      <w:lvlText w:val="o"/>
      <w:lvlJc w:val="left"/>
      <w:pPr>
        <w:ind w:left="6469" w:hanging="360"/>
      </w:pPr>
      <w:rPr>
        <w:rFonts w:ascii="Courier New" w:hAnsi="Courier New" w:cs="Courier New" w:hint="default"/>
      </w:rPr>
    </w:lvl>
    <w:lvl w:ilvl="8" w:tplc="AF6083E8" w:tentative="1">
      <w:start w:val="1"/>
      <w:numFmt w:val="bullet"/>
      <w:lvlText w:val=""/>
      <w:lvlJc w:val="left"/>
      <w:pPr>
        <w:ind w:left="7189" w:hanging="360"/>
      </w:pPr>
      <w:rPr>
        <w:rFonts w:ascii="Wingdings" w:hAnsi="Wingdings" w:hint="default"/>
      </w:rPr>
    </w:lvl>
  </w:abstractNum>
  <w:abstractNum w:abstractNumId="58" w15:restartNumberingAfterBreak="0">
    <w:nsid w:val="6AC02167"/>
    <w:multiLevelType w:val="multilevel"/>
    <w:tmpl w:val="0CB24796"/>
    <w:lvl w:ilvl="0">
      <w:start w:val="1"/>
      <w:numFmt w:val="bullet"/>
      <w:lvlText w:val=""/>
      <w:lvlJc w:val="left"/>
      <w:pPr>
        <w:ind w:left="2160" w:hanging="360"/>
      </w:pPr>
      <w:rPr>
        <w:rFonts w:ascii="Symbol" w:hAnsi="Symbol" w:hint="default"/>
      </w:rPr>
    </w:lvl>
    <w:lvl w:ilvl="1">
      <w:start w:val="2"/>
      <w:numFmt w:val="decimal"/>
      <w:lvlText w:val="%1.%2"/>
      <w:lvlJc w:val="left"/>
      <w:pPr>
        <w:ind w:left="21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800"/>
      </w:pPr>
      <w:rPr>
        <w:rFonts w:hint="default"/>
      </w:rPr>
    </w:lvl>
    <w:lvl w:ilvl="8">
      <w:start w:val="1"/>
      <w:numFmt w:val="decimal"/>
      <w:lvlText w:val="%1.%2.%3.%4.%5.%6.%7.%8.%9"/>
      <w:lvlJc w:val="left"/>
      <w:pPr>
        <w:ind w:left="3600" w:hanging="1800"/>
      </w:pPr>
      <w:rPr>
        <w:rFonts w:hint="default"/>
      </w:rPr>
    </w:lvl>
  </w:abstractNum>
  <w:abstractNum w:abstractNumId="59" w15:restartNumberingAfterBreak="0">
    <w:nsid w:val="6E0162CE"/>
    <w:multiLevelType w:val="hybridMultilevel"/>
    <w:tmpl w:val="6FA0EDEA"/>
    <w:lvl w:ilvl="0" w:tplc="5194F570">
      <w:start w:val="1"/>
      <w:numFmt w:val="bullet"/>
      <w:lvlText w:val=""/>
      <w:lvlJc w:val="left"/>
      <w:pPr>
        <w:ind w:left="1429" w:hanging="360"/>
      </w:pPr>
      <w:rPr>
        <w:rFonts w:ascii="Symbol" w:hAnsi="Symbol" w:hint="default"/>
      </w:rPr>
    </w:lvl>
    <w:lvl w:ilvl="1" w:tplc="76E225F6">
      <w:start w:val="1"/>
      <w:numFmt w:val="bullet"/>
      <w:lvlText w:val="o"/>
      <w:lvlJc w:val="left"/>
      <w:pPr>
        <w:ind w:left="2149" w:hanging="360"/>
      </w:pPr>
      <w:rPr>
        <w:rFonts w:ascii="Courier New" w:hAnsi="Courier New" w:cs="Courier New" w:hint="default"/>
      </w:rPr>
    </w:lvl>
    <w:lvl w:ilvl="2" w:tplc="B4804088" w:tentative="1">
      <w:start w:val="1"/>
      <w:numFmt w:val="bullet"/>
      <w:lvlText w:val=""/>
      <w:lvlJc w:val="left"/>
      <w:pPr>
        <w:ind w:left="2869" w:hanging="360"/>
      </w:pPr>
      <w:rPr>
        <w:rFonts w:ascii="Wingdings" w:hAnsi="Wingdings" w:hint="default"/>
      </w:rPr>
    </w:lvl>
    <w:lvl w:ilvl="3" w:tplc="1A4E9A1C" w:tentative="1">
      <w:start w:val="1"/>
      <w:numFmt w:val="bullet"/>
      <w:lvlText w:val=""/>
      <w:lvlJc w:val="left"/>
      <w:pPr>
        <w:ind w:left="3589" w:hanging="360"/>
      </w:pPr>
      <w:rPr>
        <w:rFonts w:ascii="Symbol" w:hAnsi="Symbol" w:hint="default"/>
      </w:rPr>
    </w:lvl>
    <w:lvl w:ilvl="4" w:tplc="A7063430" w:tentative="1">
      <w:start w:val="1"/>
      <w:numFmt w:val="bullet"/>
      <w:lvlText w:val="o"/>
      <w:lvlJc w:val="left"/>
      <w:pPr>
        <w:ind w:left="4309" w:hanging="360"/>
      </w:pPr>
      <w:rPr>
        <w:rFonts w:ascii="Courier New" w:hAnsi="Courier New" w:cs="Courier New" w:hint="default"/>
      </w:rPr>
    </w:lvl>
    <w:lvl w:ilvl="5" w:tplc="8D82242E" w:tentative="1">
      <w:start w:val="1"/>
      <w:numFmt w:val="bullet"/>
      <w:lvlText w:val=""/>
      <w:lvlJc w:val="left"/>
      <w:pPr>
        <w:ind w:left="5029" w:hanging="360"/>
      </w:pPr>
      <w:rPr>
        <w:rFonts w:ascii="Wingdings" w:hAnsi="Wingdings" w:hint="default"/>
      </w:rPr>
    </w:lvl>
    <w:lvl w:ilvl="6" w:tplc="5F4A31F2" w:tentative="1">
      <w:start w:val="1"/>
      <w:numFmt w:val="bullet"/>
      <w:lvlText w:val=""/>
      <w:lvlJc w:val="left"/>
      <w:pPr>
        <w:ind w:left="5749" w:hanging="360"/>
      </w:pPr>
      <w:rPr>
        <w:rFonts w:ascii="Symbol" w:hAnsi="Symbol" w:hint="default"/>
      </w:rPr>
    </w:lvl>
    <w:lvl w:ilvl="7" w:tplc="927061D8" w:tentative="1">
      <w:start w:val="1"/>
      <w:numFmt w:val="bullet"/>
      <w:lvlText w:val="o"/>
      <w:lvlJc w:val="left"/>
      <w:pPr>
        <w:ind w:left="6469" w:hanging="360"/>
      </w:pPr>
      <w:rPr>
        <w:rFonts w:ascii="Courier New" w:hAnsi="Courier New" w:cs="Courier New" w:hint="default"/>
      </w:rPr>
    </w:lvl>
    <w:lvl w:ilvl="8" w:tplc="1C6CBC2C" w:tentative="1">
      <w:start w:val="1"/>
      <w:numFmt w:val="bullet"/>
      <w:lvlText w:val=""/>
      <w:lvlJc w:val="left"/>
      <w:pPr>
        <w:ind w:left="7189" w:hanging="360"/>
      </w:pPr>
      <w:rPr>
        <w:rFonts w:ascii="Wingdings" w:hAnsi="Wingdings" w:hint="default"/>
      </w:rPr>
    </w:lvl>
  </w:abstractNum>
  <w:abstractNum w:abstractNumId="60" w15:restartNumberingAfterBreak="0">
    <w:nsid w:val="6E04673B"/>
    <w:multiLevelType w:val="hybridMultilevel"/>
    <w:tmpl w:val="8DFEE9EA"/>
    <w:lvl w:ilvl="0" w:tplc="9642CCFA">
      <w:start w:val="9"/>
      <w:numFmt w:val="decimal"/>
      <w:lvlText w:val="%1"/>
      <w:lvlJc w:val="left"/>
      <w:pPr>
        <w:ind w:left="720" w:hanging="360"/>
      </w:pPr>
      <w:rPr>
        <w:rFonts w:hint="default"/>
      </w:rPr>
    </w:lvl>
    <w:lvl w:ilvl="1" w:tplc="4B4CFC6E" w:tentative="1">
      <w:start w:val="1"/>
      <w:numFmt w:val="lowerLetter"/>
      <w:lvlText w:val="%2."/>
      <w:lvlJc w:val="left"/>
      <w:pPr>
        <w:ind w:left="1440" w:hanging="360"/>
      </w:pPr>
    </w:lvl>
    <w:lvl w:ilvl="2" w:tplc="B302D51E" w:tentative="1">
      <w:start w:val="1"/>
      <w:numFmt w:val="lowerRoman"/>
      <w:lvlText w:val="%3."/>
      <w:lvlJc w:val="right"/>
      <w:pPr>
        <w:ind w:left="2160" w:hanging="180"/>
      </w:pPr>
    </w:lvl>
    <w:lvl w:ilvl="3" w:tplc="7F1E17C6" w:tentative="1">
      <w:start w:val="1"/>
      <w:numFmt w:val="decimal"/>
      <w:lvlText w:val="%4."/>
      <w:lvlJc w:val="left"/>
      <w:pPr>
        <w:ind w:left="2880" w:hanging="360"/>
      </w:pPr>
    </w:lvl>
    <w:lvl w:ilvl="4" w:tplc="662AE6A2" w:tentative="1">
      <w:start w:val="1"/>
      <w:numFmt w:val="lowerLetter"/>
      <w:lvlText w:val="%5."/>
      <w:lvlJc w:val="left"/>
      <w:pPr>
        <w:ind w:left="3600" w:hanging="360"/>
      </w:pPr>
    </w:lvl>
    <w:lvl w:ilvl="5" w:tplc="8A3CAE92" w:tentative="1">
      <w:start w:val="1"/>
      <w:numFmt w:val="lowerRoman"/>
      <w:lvlText w:val="%6."/>
      <w:lvlJc w:val="right"/>
      <w:pPr>
        <w:ind w:left="4320" w:hanging="180"/>
      </w:pPr>
    </w:lvl>
    <w:lvl w:ilvl="6" w:tplc="8CA8965E" w:tentative="1">
      <w:start w:val="1"/>
      <w:numFmt w:val="decimal"/>
      <w:lvlText w:val="%7."/>
      <w:lvlJc w:val="left"/>
      <w:pPr>
        <w:ind w:left="5040" w:hanging="360"/>
      </w:pPr>
    </w:lvl>
    <w:lvl w:ilvl="7" w:tplc="11DEBDD8" w:tentative="1">
      <w:start w:val="1"/>
      <w:numFmt w:val="lowerLetter"/>
      <w:lvlText w:val="%8."/>
      <w:lvlJc w:val="left"/>
      <w:pPr>
        <w:ind w:left="5760" w:hanging="360"/>
      </w:pPr>
    </w:lvl>
    <w:lvl w:ilvl="8" w:tplc="A0AA0AD8" w:tentative="1">
      <w:start w:val="1"/>
      <w:numFmt w:val="lowerRoman"/>
      <w:lvlText w:val="%9."/>
      <w:lvlJc w:val="right"/>
      <w:pPr>
        <w:ind w:left="6480" w:hanging="180"/>
      </w:pPr>
    </w:lvl>
  </w:abstractNum>
  <w:abstractNum w:abstractNumId="61" w15:restartNumberingAfterBreak="0">
    <w:nsid w:val="6FB1189F"/>
    <w:multiLevelType w:val="hybridMultilevel"/>
    <w:tmpl w:val="767AA586"/>
    <w:lvl w:ilvl="0" w:tplc="8CA664AC">
      <w:start w:val="1"/>
      <w:numFmt w:val="bullet"/>
      <w:lvlText w:val=""/>
      <w:lvlJc w:val="left"/>
      <w:pPr>
        <w:ind w:left="1440" w:hanging="360"/>
      </w:pPr>
      <w:rPr>
        <w:rFonts w:ascii="Symbol" w:hAnsi="Symbol" w:hint="default"/>
      </w:rPr>
    </w:lvl>
    <w:lvl w:ilvl="1" w:tplc="7E9223CA" w:tentative="1">
      <w:start w:val="1"/>
      <w:numFmt w:val="bullet"/>
      <w:lvlText w:val="o"/>
      <w:lvlJc w:val="left"/>
      <w:pPr>
        <w:ind w:left="2160" w:hanging="360"/>
      </w:pPr>
      <w:rPr>
        <w:rFonts w:ascii="Courier New" w:hAnsi="Courier New" w:cs="Courier New" w:hint="default"/>
      </w:rPr>
    </w:lvl>
    <w:lvl w:ilvl="2" w:tplc="4112B45C" w:tentative="1">
      <w:start w:val="1"/>
      <w:numFmt w:val="bullet"/>
      <w:lvlText w:val=""/>
      <w:lvlJc w:val="left"/>
      <w:pPr>
        <w:ind w:left="2880" w:hanging="360"/>
      </w:pPr>
      <w:rPr>
        <w:rFonts w:ascii="Wingdings" w:hAnsi="Wingdings" w:hint="default"/>
      </w:rPr>
    </w:lvl>
    <w:lvl w:ilvl="3" w:tplc="C3B0CCBE" w:tentative="1">
      <w:start w:val="1"/>
      <w:numFmt w:val="bullet"/>
      <w:lvlText w:val=""/>
      <w:lvlJc w:val="left"/>
      <w:pPr>
        <w:ind w:left="3600" w:hanging="360"/>
      </w:pPr>
      <w:rPr>
        <w:rFonts w:ascii="Symbol" w:hAnsi="Symbol" w:hint="default"/>
      </w:rPr>
    </w:lvl>
    <w:lvl w:ilvl="4" w:tplc="1C565FAE" w:tentative="1">
      <w:start w:val="1"/>
      <w:numFmt w:val="bullet"/>
      <w:lvlText w:val="o"/>
      <w:lvlJc w:val="left"/>
      <w:pPr>
        <w:ind w:left="4320" w:hanging="360"/>
      </w:pPr>
      <w:rPr>
        <w:rFonts w:ascii="Courier New" w:hAnsi="Courier New" w:cs="Courier New" w:hint="default"/>
      </w:rPr>
    </w:lvl>
    <w:lvl w:ilvl="5" w:tplc="13340996" w:tentative="1">
      <w:start w:val="1"/>
      <w:numFmt w:val="bullet"/>
      <w:lvlText w:val=""/>
      <w:lvlJc w:val="left"/>
      <w:pPr>
        <w:ind w:left="5040" w:hanging="360"/>
      </w:pPr>
      <w:rPr>
        <w:rFonts w:ascii="Wingdings" w:hAnsi="Wingdings" w:hint="default"/>
      </w:rPr>
    </w:lvl>
    <w:lvl w:ilvl="6" w:tplc="1FD6A832" w:tentative="1">
      <w:start w:val="1"/>
      <w:numFmt w:val="bullet"/>
      <w:lvlText w:val=""/>
      <w:lvlJc w:val="left"/>
      <w:pPr>
        <w:ind w:left="5760" w:hanging="360"/>
      </w:pPr>
      <w:rPr>
        <w:rFonts w:ascii="Symbol" w:hAnsi="Symbol" w:hint="default"/>
      </w:rPr>
    </w:lvl>
    <w:lvl w:ilvl="7" w:tplc="389C153A" w:tentative="1">
      <w:start w:val="1"/>
      <w:numFmt w:val="bullet"/>
      <w:lvlText w:val="o"/>
      <w:lvlJc w:val="left"/>
      <w:pPr>
        <w:ind w:left="6480" w:hanging="360"/>
      </w:pPr>
      <w:rPr>
        <w:rFonts w:ascii="Courier New" w:hAnsi="Courier New" w:cs="Courier New" w:hint="default"/>
      </w:rPr>
    </w:lvl>
    <w:lvl w:ilvl="8" w:tplc="BC709E42" w:tentative="1">
      <w:start w:val="1"/>
      <w:numFmt w:val="bullet"/>
      <w:lvlText w:val=""/>
      <w:lvlJc w:val="left"/>
      <w:pPr>
        <w:ind w:left="7200" w:hanging="360"/>
      </w:pPr>
      <w:rPr>
        <w:rFonts w:ascii="Wingdings" w:hAnsi="Wingdings" w:hint="default"/>
      </w:rPr>
    </w:lvl>
  </w:abstractNum>
  <w:abstractNum w:abstractNumId="62" w15:restartNumberingAfterBreak="0">
    <w:nsid w:val="7137195A"/>
    <w:multiLevelType w:val="multilevel"/>
    <w:tmpl w:val="957EACD6"/>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63"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4"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65" w15:restartNumberingAfterBreak="0">
    <w:nsid w:val="72CA10B4"/>
    <w:multiLevelType w:val="hybridMultilevel"/>
    <w:tmpl w:val="D83C08EE"/>
    <w:lvl w:ilvl="0" w:tplc="09AC830E">
      <w:start w:val="1"/>
      <w:numFmt w:val="bullet"/>
      <w:lvlText w:val=""/>
      <w:lvlJc w:val="left"/>
      <w:pPr>
        <w:ind w:left="1440" w:hanging="360"/>
      </w:pPr>
      <w:rPr>
        <w:rFonts w:ascii="Symbol" w:hAnsi="Symbol" w:hint="default"/>
      </w:rPr>
    </w:lvl>
    <w:lvl w:ilvl="1" w:tplc="1F44BC10">
      <w:start w:val="1"/>
      <w:numFmt w:val="bullet"/>
      <w:lvlText w:val="o"/>
      <w:lvlJc w:val="left"/>
      <w:pPr>
        <w:ind w:left="2160" w:hanging="360"/>
      </w:pPr>
      <w:rPr>
        <w:rFonts w:ascii="Courier New" w:hAnsi="Courier New" w:cs="Courier New" w:hint="default"/>
      </w:rPr>
    </w:lvl>
    <w:lvl w:ilvl="2" w:tplc="578E6198">
      <w:start w:val="1"/>
      <w:numFmt w:val="bullet"/>
      <w:lvlText w:val=""/>
      <w:lvlJc w:val="left"/>
      <w:pPr>
        <w:ind w:left="2880" w:hanging="360"/>
      </w:pPr>
      <w:rPr>
        <w:rFonts w:ascii="Wingdings" w:hAnsi="Wingdings" w:hint="default"/>
      </w:rPr>
    </w:lvl>
    <w:lvl w:ilvl="3" w:tplc="6A3E3FBA">
      <w:start w:val="1"/>
      <w:numFmt w:val="bullet"/>
      <w:lvlText w:val=""/>
      <w:lvlJc w:val="left"/>
      <w:pPr>
        <w:ind w:left="3600" w:hanging="360"/>
      </w:pPr>
      <w:rPr>
        <w:rFonts w:ascii="Symbol" w:hAnsi="Symbol" w:hint="default"/>
      </w:rPr>
    </w:lvl>
    <w:lvl w:ilvl="4" w:tplc="3A7E8002">
      <w:start w:val="1"/>
      <w:numFmt w:val="bullet"/>
      <w:lvlText w:val="o"/>
      <w:lvlJc w:val="left"/>
      <w:pPr>
        <w:ind w:left="4320" w:hanging="360"/>
      </w:pPr>
      <w:rPr>
        <w:rFonts w:ascii="Courier New" w:hAnsi="Courier New" w:cs="Courier New" w:hint="default"/>
      </w:rPr>
    </w:lvl>
    <w:lvl w:ilvl="5" w:tplc="3F68F40E">
      <w:start w:val="1"/>
      <w:numFmt w:val="bullet"/>
      <w:lvlText w:val=""/>
      <w:lvlJc w:val="left"/>
      <w:pPr>
        <w:ind w:left="5040" w:hanging="360"/>
      </w:pPr>
      <w:rPr>
        <w:rFonts w:ascii="Wingdings" w:hAnsi="Wingdings" w:hint="default"/>
      </w:rPr>
    </w:lvl>
    <w:lvl w:ilvl="6" w:tplc="44D27A78">
      <w:start w:val="1"/>
      <w:numFmt w:val="bullet"/>
      <w:lvlText w:val=""/>
      <w:lvlJc w:val="left"/>
      <w:pPr>
        <w:ind w:left="5760" w:hanging="360"/>
      </w:pPr>
      <w:rPr>
        <w:rFonts w:ascii="Symbol" w:hAnsi="Symbol" w:hint="default"/>
      </w:rPr>
    </w:lvl>
    <w:lvl w:ilvl="7" w:tplc="E5404372">
      <w:start w:val="1"/>
      <w:numFmt w:val="bullet"/>
      <w:lvlText w:val="o"/>
      <w:lvlJc w:val="left"/>
      <w:pPr>
        <w:ind w:left="6480" w:hanging="360"/>
      </w:pPr>
      <w:rPr>
        <w:rFonts w:ascii="Courier New" w:hAnsi="Courier New" w:cs="Courier New" w:hint="default"/>
      </w:rPr>
    </w:lvl>
    <w:lvl w:ilvl="8" w:tplc="FD08CE9C">
      <w:start w:val="1"/>
      <w:numFmt w:val="bullet"/>
      <w:lvlText w:val=""/>
      <w:lvlJc w:val="left"/>
      <w:pPr>
        <w:ind w:left="7200" w:hanging="360"/>
      </w:pPr>
      <w:rPr>
        <w:rFonts w:ascii="Wingdings" w:hAnsi="Wingdings" w:hint="default"/>
      </w:rPr>
    </w:lvl>
  </w:abstractNum>
  <w:abstractNum w:abstractNumId="66" w15:restartNumberingAfterBreak="0">
    <w:nsid w:val="754F2237"/>
    <w:multiLevelType w:val="hybridMultilevel"/>
    <w:tmpl w:val="A656BB88"/>
    <w:lvl w:ilvl="0" w:tplc="ABC6490C">
      <w:start w:val="1"/>
      <w:numFmt w:val="lowerLetter"/>
      <w:lvlText w:val="%1."/>
      <w:lvlJc w:val="left"/>
      <w:pPr>
        <w:ind w:left="3240" w:hanging="360"/>
      </w:pPr>
      <w:rPr>
        <w:rFonts w:hint="default"/>
      </w:rPr>
    </w:lvl>
    <w:lvl w:ilvl="1" w:tplc="E7DA29DC" w:tentative="1">
      <w:start w:val="1"/>
      <w:numFmt w:val="lowerLetter"/>
      <w:lvlText w:val="%2."/>
      <w:lvlJc w:val="left"/>
      <w:pPr>
        <w:ind w:left="3960" w:hanging="360"/>
      </w:pPr>
    </w:lvl>
    <w:lvl w:ilvl="2" w:tplc="509E169C" w:tentative="1">
      <w:start w:val="1"/>
      <w:numFmt w:val="lowerRoman"/>
      <w:lvlText w:val="%3."/>
      <w:lvlJc w:val="right"/>
      <w:pPr>
        <w:ind w:left="4680" w:hanging="180"/>
      </w:pPr>
    </w:lvl>
    <w:lvl w:ilvl="3" w:tplc="ADC61EF4" w:tentative="1">
      <w:start w:val="1"/>
      <w:numFmt w:val="decimal"/>
      <w:lvlText w:val="%4."/>
      <w:lvlJc w:val="left"/>
      <w:pPr>
        <w:ind w:left="5400" w:hanging="360"/>
      </w:pPr>
    </w:lvl>
    <w:lvl w:ilvl="4" w:tplc="BA8C31FA" w:tentative="1">
      <w:start w:val="1"/>
      <w:numFmt w:val="lowerLetter"/>
      <w:lvlText w:val="%5."/>
      <w:lvlJc w:val="left"/>
      <w:pPr>
        <w:ind w:left="6120" w:hanging="360"/>
      </w:pPr>
    </w:lvl>
    <w:lvl w:ilvl="5" w:tplc="C9122C14" w:tentative="1">
      <w:start w:val="1"/>
      <w:numFmt w:val="lowerRoman"/>
      <w:lvlText w:val="%6."/>
      <w:lvlJc w:val="right"/>
      <w:pPr>
        <w:ind w:left="6840" w:hanging="180"/>
      </w:pPr>
    </w:lvl>
    <w:lvl w:ilvl="6" w:tplc="63366828" w:tentative="1">
      <w:start w:val="1"/>
      <w:numFmt w:val="decimal"/>
      <w:lvlText w:val="%7."/>
      <w:lvlJc w:val="left"/>
      <w:pPr>
        <w:ind w:left="7560" w:hanging="360"/>
      </w:pPr>
    </w:lvl>
    <w:lvl w:ilvl="7" w:tplc="59E07E54" w:tentative="1">
      <w:start w:val="1"/>
      <w:numFmt w:val="lowerLetter"/>
      <w:lvlText w:val="%8."/>
      <w:lvlJc w:val="left"/>
      <w:pPr>
        <w:ind w:left="8280" w:hanging="360"/>
      </w:pPr>
    </w:lvl>
    <w:lvl w:ilvl="8" w:tplc="C50E2DD0" w:tentative="1">
      <w:start w:val="1"/>
      <w:numFmt w:val="lowerRoman"/>
      <w:lvlText w:val="%9."/>
      <w:lvlJc w:val="right"/>
      <w:pPr>
        <w:ind w:left="9000" w:hanging="180"/>
      </w:pPr>
    </w:lvl>
  </w:abstractNum>
  <w:abstractNum w:abstractNumId="67" w15:restartNumberingAfterBreak="0">
    <w:nsid w:val="764209AF"/>
    <w:multiLevelType w:val="hybridMultilevel"/>
    <w:tmpl w:val="6C1844D0"/>
    <w:lvl w:ilvl="0" w:tplc="5E4AAAD0">
      <w:start w:val="1"/>
      <w:numFmt w:val="bullet"/>
      <w:lvlText w:val=""/>
      <w:lvlJc w:val="left"/>
      <w:pPr>
        <w:ind w:left="1429" w:hanging="360"/>
      </w:pPr>
      <w:rPr>
        <w:rFonts w:ascii="Symbol" w:hAnsi="Symbol" w:hint="default"/>
      </w:rPr>
    </w:lvl>
    <w:lvl w:ilvl="1" w:tplc="57A852F4" w:tentative="1">
      <w:start w:val="1"/>
      <w:numFmt w:val="bullet"/>
      <w:lvlText w:val="o"/>
      <w:lvlJc w:val="left"/>
      <w:pPr>
        <w:ind w:left="2149" w:hanging="360"/>
      </w:pPr>
      <w:rPr>
        <w:rFonts w:ascii="Courier New" w:hAnsi="Courier New" w:cs="Courier New" w:hint="default"/>
      </w:rPr>
    </w:lvl>
    <w:lvl w:ilvl="2" w:tplc="DA12773E" w:tentative="1">
      <w:start w:val="1"/>
      <w:numFmt w:val="bullet"/>
      <w:lvlText w:val=""/>
      <w:lvlJc w:val="left"/>
      <w:pPr>
        <w:ind w:left="2869" w:hanging="360"/>
      </w:pPr>
      <w:rPr>
        <w:rFonts w:ascii="Wingdings" w:hAnsi="Wingdings" w:hint="default"/>
      </w:rPr>
    </w:lvl>
    <w:lvl w:ilvl="3" w:tplc="FBE29550" w:tentative="1">
      <w:start w:val="1"/>
      <w:numFmt w:val="bullet"/>
      <w:lvlText w:val=""/>
      <w:lvlJc w:val="left"/>
      <w:pPr>
        <w:ind w:left="3589" w:hanging="360"/>
      </w:pPr>
      <w:rPr>
        <w:rFonts w:ascii="Symbol" w:hAnsi="Symbol" w:hint="default"/>
      </w:rPr>
    </w:lvl>
    <w:lvl w:ilvl="4" w:tplc="C3B81468" w:tentative="1">
      <w:start w:val="1"/>
      <w:numFmt w:val="bullet"/>
      <w:lvlText w:val="o"/>
      <w:lvlJc w:val="left"/>
      <w:pPr>
        <w:ind w:left="4309" w:hanging="360"/>
      </w:pPr>
      <w:rPr>
        <w:rFonts w:ascii="Courier New" w:hAnsi="Courier New" w:cs="Courier New" w:hint="default"/>
      </w:rPr>
    </w:lvl>
    <w:lvl w:ilvl="5" w:tplc="5D0CF8B4" w:tentative="1">
      <w:start w:val="1"/>
      <w:numFmt w:val="bullet"/>
      <w:lvlText w:val=""/>
      <w:lvlJc w:val="left"/>
      <w:pPr>
        <w:ind w:left="5029" w:hanging="360"/>
      </w:pPr>
      <w:rPr>
        <w:rFonts w:ascii="Wingdings" w:hAnsi="Wingdings" w:hint="default"/>
      </w:rPr>
    </w:lvl>
    <w:lvl w:ilvl="6" w:tplc="A2BA4B78" w:tentative="1">
      <w:start w:val="1"/>
      <w:numFmt w:val="bullet"/>
      <w:lvlText w:val=""/>
      <w:lvlJc w:val="left"/>
      <w:pPr>
        <w:ind w:left="5749" w:hanging="360"/>
      </w:pPr>
      <w:rPr>
        <w:rFonts w:ascii="Symbol" w:hAnsi="Symbol" w:hint="default"/>
      </w:rPr>
    </w:lvl>
    <w:lvl w:ilvl="7" w:tplc="8D72D2D8" w:tentative="1">
      <w:start w:val="1"/>
      <w:numFmt w:val="bullet"/>
      <w:lvlText w:val="o"/>
      <w:lvlJc w:val="left"/>
      <w:pPr>
        <w:ind w:left="6469" w:hanging="360"/>
      </w:pPr>
      <w:rPr>
        <w:rFonts w:ascii="Courier New" w:hAnsi="Courier New" w:cs="Courier New" w:hint="default"/>
      </w:rPr>
    </w:lvl>
    <w:lvl w:ilvl="8" w:tplc="434C2B9E" w:tentative="1">
      <w:start w:val="1"/>
      <w:numFmt w:val="bullet"/>
      <w:lvlText w:val=""/>
      <w:lvlJc w:val="left"/>
      <w:pPr>
        <w:ind w:left="7189" w:hanging="360"/>
      </w:pPr>
      <w:rPr>
        <w:rFonts w:ascii="Wingdings" w:hAnsi="Wingdings" w:hint="default"/>
      </w:rPr>
    </w:lvl>
  </w:abstractNum>
  <w:abstractNum w:abstractNumId="68" w15:restartNumberingAfterBreak="0">
    <w:nsid w:val="790C0201"/>
    <w:multiLevelType w:val="hybridMultilevel"/>
    <w:tmpl w:val="4236695A"/>
    <w:lvl w:ilvl="0" w:tplc="D1600104">
      <w:start w:val="1"/>
      <w:numFmt w:val="bullet"/>
      <w:lvlText w:val=""/>
      <w:lvlJc w:val="left"/>
      <w:pPr>
        <w:ind w:left="1512" w:hanging="360"/>
      </w:pPr>
      <w:rPr>
        <w:rFonts w:ascii="Symbol" w:hAnsi="Symbol" w:hint="default"/>
      </w:rPr>
    </w:lvl>
    <w:lvl w:ilvl="1" w:tplc="33BCFCA8">
      <w:start w:val="1"/>
      <w:numFmt w:val="lowerLetter"/>
      <w:lvlText w:val="%2."/>
      <w:lvlJc w:val="left"/>
      <w:pPr>
        <w:ind w:left="2232" w:hanging="360"/>
      </w:pPr>
    </w:lvl>
    <w:lvl w:ilvl="2" w:tplc="44AA82F2">
      <w:start w:val="1"/>
      <w:numFmt w:val="lowerRoman"/>
      <w:lvlText w:val="%3."/>
      <w:lvlJc w:val="right"/>
      <w:pPr>
        <w:ind w:left="2952" w:hanging="180"/>
      </w:pPr>
    </w:lvl>
    <w:lvl w:ilvl="3" w:tplc="F96432CE">
      <w:start w:val="1"/>
      <w:numFmt w:val="decimal"/>
      <w:lvlText w:val="%4."/>
      <w:lvlJc w:val="left"/>
      <w:pPr>
        <w:ind w:left="3672" w:hanging="360"/>
      </w:pPr>
    </w:lvl>
    <w:lvl w:ilvl="4" w:tplc="798EAF24">
      <w:start w:val="1"/>
      <w:numFmt w:val="lowerLetter"/>
      <w:lvlText w:val="%5."/>
      <w:lvlJc w:val="left"/>
      <w:pPr>
        <w:ind w:left="4392" w:hanging="360"/>
      </w:pPr>
    </w:lvl>
    <w:lvl w:ilvl="5" w:tplc="70281E50">
      <w:start w:val="1"/>
      <w:numFmt w:val="lowerRoman"/>
      <w:lvlText w:val="%6."/>
      <w:lvlJc w:val="right"/>
      <w:pPr>
        <w:ind w:left="5112" w:hanging="180"/>
      </w:pPr>
    </w:lvl>
    <w:lvl w:ilvl="6" w:tplc="55609596">
      <w:start w:val="1"/>
      <w:numFmt w:val="decimal"/>
      <w:lvlText w:val="%7."/>
      <w:lvlJc w:val="left"/>
      <w:pPr>
        <w:ind w:left="5832" w:hanging="360"/>
      </w:pPr>
    </w:lvl>
    <w:lvl w:ilvl="7" w:tplc="1DFCD72E">
      <w:start w:val="1"/>
      <w:numFmt w:val="lowerLetter"/>
      <w:lvlText w:val="%8."/>
      <w:lvlJc w:val="left"/>
      <w:pPr>
        <w:ind w:left="6552" w:hanging="360"/>
      </w:pPr>
    </w:lvl>
    <w:lvl w:ilvl="8" w:tplc="7D14071C">
      <w:start w:val="1"/>
      <w:numFmt w:val="lowerRoman"/>
      <w:lvlText w:val="%9."/>
      <w:lvlJc w:val="right"/>
      <w:pPr>
        <w:ind w:left="7272" w:hanging="180"/>
      </w:pPr>
    </w:lvl>
  </w:abstractNum>
  <w:abstractNum w:abstractNumId="69" w15:restartNumberingAfterBreak="0">
    <w:nsid w:val="7A4E4782"/>
    <w:multiLevelType w:val="hybridMultilevel"/>
    <w:tmpl w:val="98543B96"/>
    <w:lvl w:ilvl="0" w:tplc="43A6CCE8">
      <w:start w:val="1"/>
      <w:numFmt w:val="bullet"/>
      <w:lvlText w:val=""/>
      <w:lvlJc w:val="left"/>
      <w:pPr>
        <w:ind w:left="720" w:hanging="360"/>
      </w:pPr>
      <w:rPr>
        <w:rFonts w:ascii="Symbol" w:hAnsi="Symbol" w:hint="default"/>
      </w:rPr>
    </w:lvl>
    <w:lvl w:ilvl="1" w:tplc="948AF1BC" w:tentative="1">
      <w:start w:val="1"/>
      <w:numFmt w:val="bullet"/>
      <w:lvlText w:val="o"/>
      <w:lvlJc w:val="left"/>
      <w:pPr>
        <w:ind w:left="1440" w:hanging="360"/>
      </w:pPr>
      <w:rPr>
        <w:rFonts w:ascii="Courier New" w:hAnsi="Courier New" w:cs="Courier New" w:hint="default"/>
      </w:rPr>
    </w:lvl>
    <w:lvl w:ilvl="2" w:tplc="3934CC20" w:tentative="1">
      <w:start w:val="1"/>
      <w:numFmt w:val="bullet"/>
      <w:lvlText w:val=""/>
      <w:lvlJc w:val="left"/>
      <w:pPr>
        <w:ind w:left="2160" w:hanging="360"/>
      </w:pPr>
      <w:rPr>
        <w:rFonts w:ascii="Wingdings" w:hAnsi="Wingdings" w:hint="default"/>
      </w:rPr>
    </w:lvl>
    <w:lvl w:ilvl="3" w:tplc="A4F49A1C" w:tentative="1">
      <w:start w:val="1"/>
      <w:numFmt w:val="bullet"/>
      <w:lvlText w:val=""/>
      <w:lvlJc w:val="left"/>
      <w:pPr>
        <w:ind w:left="2880" w:hanging="360"/>
      </w:pPr>
      <w:rPr>
        <w:rFonts w:ascii="Symbol" w:hAnsi="Symbol" w:hint="default"/>
      </w:rPr>
    </w:lvl>
    <w:lvl w:ilvl="4" w:tplc="D1E6F0DC" w:tentative="1">
      <w:start w:val="1"/>
      <w:numFmt w:val="bullet"/>
      <w:lvlText w:val="o"/>
      <w:lvlJc w:val="left"/>
      <w:pPr>
        <w:ind w:left="3600" w:hanging="360"/>
      </w:pPr>
      <w:rPr>
        <w:rFonts w:ascii="Courier New" w:hAnsi="Courier New" w:cs="Courier New" w:hint="default"/>
      </w:rPr>
    </w:lvl>
    <w:lvl w:ilvl="5" w:tplc="D966D6F6" w:tentative="1">
      <w:start w:val="1"/>
      <w:numFmt w:val="bullet"/>
      <w:lvlText w:val=""/>
      <w:lvlJc w:val="left"/>
      <w:pPr>
        <w:ind w:left="4320" w:hanging="360"/>
      </w:pPr>
      <w:rPr>
        <w:rFonts w:ascii="Wingdings" w:hAnsi="Wingdings" w:hint="default"/>
      </w:rPr>
    </w:lvl>
    <w:lvl w:ilvl="6" w:tplc="14D0DFDA" w:tentative="1">
      <w:start w:val="1"/>
      <w:numFmt w:val="bullet"/>
      <w:lvlText w:val=""/>
      <w:lvlJc w:val="left"/>
      <w:pPr>
        <w:ind w:left="5040" w:hanging="360"/>
      </w:pPr>
      <w:rPr>
        <w:rFonts w:ascii="Symbol" w:hAnsi="Symbol" w:hint="default"/>
      </w:rPr>
    </w:lvl>
    <w:lvl w:ilvl="7" w:tplc="6898E5D0" w:tentative="1">
      <w:start w:val="1"/>
      <w:numFmt w:val="bullet"/>
      <w:lvlText w:val="o"/>
      <w:lvlJc w:val="left"/>
      <w:pPr>
        <w:ind w:left="5760" w:hanging="360"/>
      </w:pPr>
      <w:rPr>
        <w:rFonts w:ascii="Courier New" w:hAnsi="Courier New" w:cs="Courier New" w:hint="default"/>
      </w:rPr>
    </w:lvl>
    <w:lvl w:ilvl="8" w:tplc="05F49FC8" w:tentative="1">
      <w:start w:val="1"/>
      <w:numFmt w:val="bullet"/>
      <w:lvlText w:val=""/>
      <w:lvlJc w:val="left"/>
      <w:pPr>
        <w:ind w:left="6480" w:hanging="360"/>
      </w:pPr>
      <w:rPr>
        <w:rFonts w:ascii="Wingdings" w:hAnsi="Wingdings" w:hint="default"/>
      </w:rPr>
    </w:lvl>
  </w:abstractNum>
  <w:abstractNum w:abstractNumId="70" w15:restartNumberingAfterBreak="0">
    <w:nsid w:val="7CAA55D4"/>
    <w:multiLevelType w:val="hybridMultilevel"/>
    <w:tmpl w:val="0E74F7B0"/>
    <w:lvl w:ilvl="0" w:tplc="A72E0138">
      <w:start w:val="6"/>
      <w:numFmt w:val="decimal"/>
      <w:lvlText w:val="%1."/>
      <w:lvlJc w:val="left"/>
      <w:pPr>
        <w:ind w:left="720" w:hanging="360"/>
      </w:pPr>
      <w:rPr>
        <w:b/>
      </w:rPr>
    </w:lvl>
    <w:lvl w:ilvl="1" w:tplc="18107D02">
      <w:start w:val="1"/>
      <w:numFmt w:val="lowerLetter"/>
      <w:lvlText w:val="%2."/>
      <w:lvlJc w:val="left"/>
      <w:pPr>
        <w:ind w:left="1440" w:hanging="360"/>
      </w:pPr>
    </w:lvl>
    <w:lvl w:ilvl="2" w:tplc="317CA9D2">
      <w:start w:val="1"/>
      <w:numFmt w:val="lowerRoman"/>
      <w:lvlText w:val="%3."/>
      <w:lvlJc w:val="right"/>
      <w:pPr>
        <w:ind w:left="2160" w:hanging="180"/>
      </w:pPr>
    </w:lvl>
    <w:lvl w:ilvl="3" w:tplc="8A94C778">
      <w:start w:val="1"/>
      <w:numFmt w:val="decimal"/>
      <w:lvlText w:val="%4."/>
      <w:lvlJc w:val="left"/>
      <w:pPr>
        <w:ind w:left="2880" w:hanging="360"/>
      </w:pPr>
    </w:lvl>
    <w:lvl w:ilvl="4" w:tplc="F7A0615A">
      <w:start w:val="1"/>
      <w:numFmt w:val="lowerLetter"/>
      <w:lvlText w:val="%5."/>
      <w:lvlJc w:val="left"/>
      <w:pPr>
        <w:ind w:left="3600" w:hanging="360"/>
      </w:pPr>
    </w:lvl>
    <w:lvl w:ilvl="5" w:tplc="0FF6AA30">
      <w:start w:val="1"/>
      <w:numFmt w:val="lowerRoman"/>
      <w:lvlText w:val="%6."/>
      <w:lvlJc w:val="right"/>
      <w:pPr>
        <w:ind w:left="4320" w:hanging="180"/>
      </w:pPr>
    </w:lvl>
    <w:lvl w:ilvl="6" w:tplc="93E8B556">
      <w:start w:val="1"/>
      <w:numFmt w:val="decimal"/>
      <w:lvlText w:val="%7."/>
      <w:lvlJc w:val="left"/>
      <w:pPr>
        <w:ind w:left="5040" w:hanging="360"/>
      </w:pPr>
    </w:lvl>
    <w:lvl w:ilvl="7" w:tplc="51189D4E">
      <w:start w:val="1"/>
      <w:numFmt w:val="lowerLetter"/>
      <w:lvlText w:val="%8."/>
      <w:lvlJc w:val="left"/>
      <w:pPr>
        <w:ind w:left="5760" w:hanging="360"/>
      </w:pPr>
    </w:lvl>
    <w:lvl w:ilvl="8" w:tplc="527A983A">
      <w:start w:val="1"/>
      <w:numFmt w:val="lowerRoman"/>
      <w:lvlText w:val="%9."/>
      <w:lvlJc w:val="right"/>
      <w:pPr>
        <w:ind w:left="6480" w:hanging="180"/>
      </w:pPr>
    </w:lvl>
  </w:abstractNum>
  <w:abstractNum w:abstractNumId="71" w15:restartNumberingAfterBreak="0">
    <w:nsid w:val="7F1E0546"/>
    <w:multiLevelType w:val="hybridMultilevel"/>
    <w:tmpl w:val="ED9C32FC"/>
    <w:lvl w:ilvl="0" w:tplc="A18C08E6">
      <w:start w:val="1"/>
      <w:numFmt w:val="bullet"/>
      <w:lvlText w:val=""/>
      <w:lvlJc w:val="left"/>
      <w:pPr>
        <w:ind w:left="720" w:hanging="360"/>
      </w:pPr>
      <w:rPr>
        <w:rFonts w:ascii="Symbol" w:hAnsi="Symbol" w:hint="default"/>
      </w:rPr>
    </w:lvl>
    <w:lvl w:ilvl="1" w:tplc="B06EFC32" w:tentative="1">
      <w:start w:val="1"/>
      <w:numFmt w:val="bullet"/>
      <w:lvlText w:val="o"/>
      <w:lvlJc w:val="left"/>
      <w:pPr>
        <w:ind w:left="1440" w:hanging="360"/>
      </w:pPr>
      <w:rPr>
        <w:rFonts w:ascii="Courier New" w:hAnsi="Courier New" w:cs="Courier New" w:hint="default"/>
      </w:rPr>
    </w:lvl>
    <w:lvl w:ilvl="2" w:tplc="D7B828D2" w:tentative="1">
      <w:start w:val="1"/>
      <w:numFmt w:val="bullet"/>
      <w:lvlText w:val=""/>
      <w:lvlJc w:val="left"/>
      <w:pPr>
        <w:ind w:left="2160" w:hanging="360"/>
      </w:pPr>
      <w:rPr>
        <w:rFonts w:ascii="Wingdings" w:hAnsi="Wingdings" w:hint="default"/>
      </w:rPr>
    </w:lvl>
    <w:lvl w:ilvl="3" w:tplc="86760138" w:tentative="1">
      <w:start w:val="1"/>
      <w:numFmt w:val="bullet"/>
      <w:lvlText w:val=""/>
      <w:lvlJc w:val="left"/>
      <w:pPr>
        <w:ind w:left="2880" w:hanging="360"/>
      </w:pPr>
      <w:rPr>
        <w:rFonts w:ascii="Symbol" w:hAnsi="Symbol" w:hint="default"/>
      </w:rPr>
    </w:lvl>
    <w:lvl w:ilvl="4" w:tplc="3D00A63C" w:tentative="1">
      <w:start w:val="1"/>
      <w:numFmt w:val="bullet"/>
      <w:lvlText w:val="o"/>
      <w:lvlJc w:val="left"/>
      <w:pPr>
        <w:ind w:left="3600" w:hanging="360"/>
      </w:pPr>
      <w:rPr>
        <w:rFonts w:ascii="Courier New" w:hAnsi="Courier New" w:cs="Courier New" w:hint="default"/>
      </w:rPr>
    </w:lvl>
    <w:lvl w:ilvl="5" w:tplc="B99E6C44" w:tentative="1">
      <w:start w:val="1"/>
      <w:numFmt w:val="bullet"/>
      <w:lvlText w:val=""/>
      <w:lvlJc w:val="left"/>
      <w:pPr>
        <w:ind w:left="4320" w:hanging="360"/>
      </w:pPr>
      <w:rPr>
        <w:rFonts w:ascii="Wingdings" w:hAnsi="Wingdings" w:hint="default"/>
      </w:rPr>
    </w:lvl>
    <w:lvl w:ilvl="6" w:tplc="0220DFEA" w:tentative="1">
      <w:start w:val="1"/>
      <w:numFmt w:val="bullet"/>
      <w:lvlText w:val=""/>
      <w:lvlJc w:val="left"/>
      <w:pPr>
        <w:ind w:left="5040" w:hanging="360"/>
      </w:pPr>
      <w:rPr>
        <w:rFonts w:ascii="Symbol" w:hAnsi="Symbol" w:hint="default"/>
      </w:rPr>
    </w:lvl>
    <w:lvl w:ilvl="7" w:tplc="A49EF56C" w:tentative="1">
      <w:start w:val="1"/>
      <w:numFmt w:val="bullet"/>
      <w:lvlText w:val="o"/>
      <w:lvlJc w:val="left"/>
      <w:pPr>
        <w:ind w:left="5760" w:hanging="360"/>
      </w:pPr>
      <w:rPr>
        <w:rFonts w:ascii="Courier New" w:hAnsi="Courier New" w:cs="Courier New" w:hint="default"/>
      </w:rPr>
    </w:lvl>
    <w:lvl w:ilvl="8" w:tplc="C01208AA" w:tentative="1">
      <w:start w:val="1"/>
      <w:numFmt w:val="bullet"/>
      <w:lvlText w:val=""/>
      <w:lvlJc w:val="left"/>
      <w:pPr>
        <w:ind w:left="6480" w:hanging="360"/>
      </w:pPr>
      <w:rPr>
        <w:rFonts w:ascii="Wingdings" w:hAnsi="Wingdings" w:hint="default"/>
      </w:rPr>
    </w:lvl>
  </w:abstractNum>
  <w:abstractNum w:abstractNumId="72" w15:restartNumberingAfterBreak="0">
    <w:nsid w:val="7F343C6F"/>
    <w:multiLevelType w:val="hybridMultilevel"/>
    <w:tmpl w:val="799833D6"/>
    <w:lvl w:ilvl="0" w:tplc="C406C37A">
      <w:start w:val="1"/>
      <w:numFmt w:val="bullet"/>
      <w:lvlText w:val=""/>
      <w:lvlJc w:val="left"/>
      <w:pPr>
        <w:ind w:left="1451" w:hanging="360"/>
      </w:pPr>
      <w:rPr>
        <w:rFonts w:ascii="Symbol" w:hAnsi="Symbol" w:hint="default"/>
      </w:rPr>
    </w:lvl>
    <w:lvl w:ilvl="1" w:tplc="95F8C328" w:tentative="1">
      <w:start w:val="1"/>
      <w:numFmt w:val="bullet"/>
      <w:lvlText w:val="o"/>
      <w:lvlJc w:val="left"/>
      <w:pPr>
        <w:ind w:left="2171" w:hanging="360"/>
      </w:pPr>
      <w:rPr>
        <w:rFonts w:ascii="Courier New" w:hAnsi="Courier New" w:cs="Courier New" w:hint="default"/>
      </w:rPr>
    </w:lvl>
    <w:lvl w:ilvl="2" w:tplc="5E8A2A68" w:tentative="1">
      <w:start w:val="1"/>
      <w:numFmt w:val="bullet"/>
      <w:lvlText w:val=""/>
      <w:lvlJc w:val="left"/>
      <w:pPr>
        <w:ind w:left="2891" w:hanging="360"/>
      </w:pPr>
      <w:rPr>
        <w:rFonts w:ascii="Wingdings" w:hAnsi="Wingdings" w:hint="default"/>
      </w:rPr>
    </w:lvl>
    <w:lvl w:ilvl="3" w:tplc="3460D138" w:tentative="1">
      <w:start w:val="1"/>
      <w:numFmt w:val="bullet"/>
      <w:lvlText w:val=""/>
      <w:lvlJc w:val="left"/>
      <w:pPr>
        <w:ind w:left="3611" w:hanging="360"/>
      </w:pPr>
      <w:rPr>
        <w:rFonts w:ascii="Symbol" w:hAnsi="Symbol" w:hint="default"/>
      </w:rPr>
    </w:lvl>
    <w:lvl w:ilvl="4" w:tplc="F01046CE" w:tentative="1">
      <w:start w:val="1"/>
      <w:numFmt w:val="bullet"/>
      <w:lvlText w:val="o"/>
      <w:lvlJc w:val="left"/>
      <w:pPr>
        <w:ind w:left="4331" w:hanging="360"/>
      </w:pPr>
      <w:rPr>
        <w:rFonts w:ascii="Courier New" w:hAnsi="Courier New" w:cs="Courier New" w:hint="default"/>
      </w:rPr>
    </w:lvl>
    <w:lvl w:ilvl="5" w:tplc="A328DD52" w:tentative="1">
      <w:start w:val="1"/>
      <w:numFmt w:val="bullet"/>
      <w:lvlText w:val=""/>
      <w:lvlJc w:val="left"/>
      <w:pPr>
        <w:ind w:left="5051" w:hanging="360"/>
      </w:pPr>
      <w:rPr>
        <w:rFonts w:ascii="Wingdings" w:hAnsi="Wingdings" w:hint="default"/>
      </w:rPr>
    </w:lvl>
    <w:lvl w:ilvl="6" w:tplc="197E65B4" w:tentative="1">
      <w:start w:val="1"/>
      <w:numFmt w:val="bullet"/>
      <w:lvlText w:val=""/>
      <w:lvlJc w:val="left"/>
      <w:pPr>
        <w:ind w:left="5771" w:hanging="360"/>
      </w:pPr>
      <w:rPr>
        <w:rFonts w:ascii="Symbol" w:hAnsi="Symbol" w:hint="default"/>
      </w:rPr>
    </w:lvl>
    <w:lvl w:ilvl="7" w:tplc="2C865AEC" w:tentative="1">
      <w:start w:val="1"/>
      <w:numFmt w:val="bullet"/>
      <w:lvlText w:val="o"/>
      <w:lvlJc w:val="left"/>
      <w:pPr>
        <w:ind w:left="6491" w:hanging="360"/>
      </w:pPr>
      <w:rPr>
        <w:rFonts w:ascii="Courier New" w:hAnsi="Courier New" w:cs="Courier New" w:hint="default"/>
      </w:rPr>
    </w:lvl>
    <w:lvl w:ilvl="8" w:tplc="77929580" w:tentative="1">
      <w:start w:val="1"/>
      <w:numFmt w:val="bullet"/>
      <w:lvlText w:val=""/>
      <w:lvlJc w:val="left"/>
      <w:pPr>
        <w:ind w:left="7211" w:hanging="360"/>
      </w:pPr>
      <w:rPr>
        <w:rFonts w:ascii="Wingdings" w:hAnsi="Wingdings" w:hint="default"/>
      </w:rPr>
    </w:lvl>
  </w:abstractNum>
  <w:num w:numId="1">
    <w:abstractNumId w:val="23"/>
  </w:num>
  <w:num w:numId="2">
    <w:abstractNumId w:val="2"/>
  </w:num>
  <w:num w:numId="3">
    <w:abstractNumId w:val="66"/>
  </w:num>
  <w:num w:numId="4">
    <w:abstractNumId w:val="31"/>
  </w:num>
  <w:num w:numId="5">
    <w:abstractNumId w:val="8"/>
  </w:num>
  <w:num w:numId="6">
    <w:abstractNumId w:val="38"/>
  </w:num>
  <w:num w:numId="7">
    <w:abstractNumId w:val="25"/>
  </w:num>
  <w:num w:numId="8">
    <w:abstractNumId w:val="58"/>
  </w:num>
  <w:num w:numId="9">
    <w:abstractNumId w:val="64"/>
  </w:num>
  <w:num w:numId="10">
    <w:abstractNumId w:val="50"/>
  </w:num>
  <w:num w:numId="11">
    <w:abstractNumId w:val="19"/>
  </w:num>
  <w:num w:numId="12">
    <w:abstractNumId w:val="47"/>
  </w:num>
  <w:num w:numId="13">
    <w:abstractNumId w:val="35"/>
  </w:num>
  <w:num w:numId="14">
    <w:abstractNumId w:val="22"/>
  </w:num>
  <w:num w:numId="15">
    <w:abstractNumId w:val="11"/>
  </w:num>
  <w:num w:numId="16">
    <w:abstractNumId w:val="12"/>
  </w:num>
  <w:num w:numId="17">
    <w:abstractNumId w:val="9"/>
  </w:num>
  <w:num w:numId="18">
    <w:abstractNumId w:val="29"/>
  </w:num>
  <w:num w:numId="19">
    <w:abstractNumId w:val="24"/>
  </w:num>
  <w:num w:numId="20">
    <w:abstractNumId w:val="39"/>
  </w:num>
  <w:num w:numId="21">
    <w:abstractNumId w:val="40"/>
  </w:num>
  <w:num w:numId="22">
    <w:abstractNumId w:val="60"/>
  </w:num>
  <w:num w:numId="23">
    <w:abstractNumId w:val="28"/>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7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36"/>
  </w:num>
  <w:num w:numId="33">
    <w:abstractNumId w:val="6"/>
  </w:num>
  <w:num w:numId="34">
    <w:abstractNumId w:val="67"/>
  </w:num>
  <w:num w:numId="35">
    <w:abstractNumId w:val="57"/>
  </w:num>
  <w:num w:numId="36">
    <w:abstractNumId w:val="40"/>
  </w:num>
  <w:num w:numId="37">
    <w:abstractNumId w:val="55"/>
  </w:num>
  <w:num w:numId="38">
    <w:abstractNumId w:val="26"/>
  </w:num>
  <w:num w:numId="39">
    <w:abstractNumId w:val="5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4"/>
  </w:num>
  <w:num w:numId="43">
    <w:abstractNumId w:val="30"/>
  </w:num>
  <w:num w:numId="44">
    <w:abstractNumId w:val="10"/>
  </w:num>
  <w:num w:numId="45">
    <w:abstractNumId w:val="41"/>
  </w:num>
  <w:num w:numId="46">
    <w:abstractNumId w:val="7"/>
  </w:num>
  <w:num w:numId="47">
    <w:abstractNumId w:val="71"/>
  </w:num>
  <w:num w:numId="48">
    <w:abstractNumId w:val="17"/>
  </w:num>
  <w:num w:numId="49">
    <w:abstractNumId w:val="69"/>
  </w:num>
  <w:num w:numId="50">
    <w:abstractNumId w:val="32"/>
  </w:num>
  <w:num w:numId="51">
    <w:abstractNumId w:val="27"/>
  </w:num>
  <w:num w:numId="52">
    <w:abstractNumId w:val="51"/>
  </w:num>
  <w:num w:numId="53">
    <w:abstractNumId w:val="59"/>
  </w:num>
  <w:num w:numId="54">
    <w:abstractNumId w:val="37"/>
  </w:num>
  <w:num w:numId="55">
    <w:abstractNumId w:val="62"/>
  </w:num>
  <w:num w:numId="56">
    <w:abstractNumId w:val="0"/>
  </w:num>
  <w:num w:numId="57">
    <w:abstractNumId w:val="46"/>
  </w:num>
  <w:num w:numId="58">
    <w:abstractNumId w:val="13"/>
  </w:num>
  <w:num w:numId="59">
    <w:abstractNumId w:val="61"/>
  </w:num>
  <w:num w:numId="60">
    <w:abstractNumId w:val="15"/>
  </w:num>
  <w:num w:numId="61">
    <w:abstractNumId w:val="21"/>
  </w:num>
  <w:num w:numId="62">
    <w:abstractNumId w:val="16"/>
  </w:num>
  <w:num w:numId="63">
    <w:abstractNumId w:val="48"/>
  </w:num>
  <w:num w:numId="64">
    <w:abstractNumId w:val="49"/>
  </w:num>
  <w:num w:numId="65">
    <w:abstractNumId w:val="53"/>
  </w:num>
  <w:num w:numId="66">
    <w:abstractNumId w:val="44"/>
  </w:num>
  <w:num w:numId="67">
    <w:abstractNumId w:val="20"/>
  </w:num>
  <w:num w:numId="68">
    <w:abstractNumId w:val="5"/>
  </w:num>
  <w:num w:numId="69">
    <w:abstractNumId w:val="56"/>
  </w:num>
  <w:num w:numId="70">
    <w:abstractNumId w:val="52"/>
  </w:num>
  <w:num w:numId="71">
    <w:abstractNumId w:val="33"/>
  </w:num>
  <w:num w:numId="72">
    <w:abstractNumId w:val="45"/>
  </w:num>
  <w:num w:numId="73">
    <w:abstractNumId w:val="42"/>
  </w:num>
  <w:num w:numId="74">
    <w:abstractNumId w:val="43"/>
  </w:num>
  <w:num w:numId="75">
    <w:abstractNumId w:val="34"/>
  </w:num>
  <w:num w:numId="76">
    <w:abstractNumId w:val="3"/>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 Thomas">
    <w15:presenceInfo w15:providerId="AD" w15:userId="S::ann@atebol.com::05e9dbd1-7d3a-4ba0-8cb4-64a44fac2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24"/>
    <w:rsid w:val="0000046B"/>
    <w:rsid w:val="00000700"/>
    <w:rsid w:val="00000C48"/>
    <w:rsid w:val="00002F78"/>
    <w:rsid w:val="000043D0"/>
    <w:rsid w:val="000053D1"/>
    <w:rsid w:val="0001007D"/>
    <w:rsid w:val="000109D1"/>
    <w:rsid w:val="00012AF2"/>
    <w:rsid w:val="00013A24"/>
    <w:rsid w:val="00014EFE"/>
    <w:rsid w:val="00017BDE"/>
    <w:rsid w:val="00020FAB"/>
    <w:rsid w:val="0002271D"/>
    <w:rsid w:val="00022A32"/>
    <w:rsid w:val="00024D6E"/>
    <w:rsid w:val="00026145"/>
    <w:rsid w:val="000266D0"/>
    <w:rsid w:val="00031D6B"/>
    <w:rsid w:val="00032F30"/>
    <w:rsid w:val="00032FC3"/>
    <w:rsid w:val="0003432C"/>
    <w:rsid w:val="000350E5"/>
    <w:rsid w:val="000376F4"/>
    <w:rsid w:val="00040CCA"/>
    <w:rsid w:val="00041E60"/>
    <w:rsid w:val="00046485"/>
    <w:rsid w:val="00052B14"/>
    <w:rsid w:val="00053100"/>
    <w:rsid w:val="000539A6"/>
    <w:rsid w:val="00061896"/>
    <w:rsid w:val="00062FEE"/>
    <w:rsid w:val="00064101"/>
    <w:rsid w:val="00064C5B"/>
    <w:rsid w:val="00067048"/>
    <w:rsid w:val="00071282"/>
    <w:rsid w:val="00075132"/>
    <w:rsid w:val="00075AE6"/>
    <w:rsid w:val="00075B27"/>
    <w:rsid w:val="00080685"/>
    <w:rsid w:val="00080828"/>
    <w:rsid w:val="00082FAB"/>
    <w:rsid w:val="00084A1F"/>
    <w:rsid w:val="00090385"/>
    <w:rsid w:val="0009257A"/>
    <w:rsid w:val="00094435"/>
    <w:rsid w:val="00096961"/>
    <w:rsid w:val="0009709E"/>
    <w:rsid w:val="000A1B53"/>
    <w:rsid w:val="000A51EF"/>
    <w:rsid w:val="000A55E0"/>
    <w:rsid w:val="000A5F72"/>
    <w:rsid w:val="000A6DA5"/>
    <w:rsid w:val="000A7293"/>
    <w:rsid w:val="000B0551"/>
    <w:rsid w:val="000B54E7"/>
    <w:rsid w:val="000B5A91"/>
    <w:rsid w:val="000B5F58"/>
    <w:rsid w:val="000B647E"/>
    <w:rsid w:val="000B6C1D"/>
    <w:rsid w:val="000C03C4"/>
    <w:rsid w:val="000C0FB6"/>
    <w:rsid w:val="000C6837"/>
    <w:rsid w:val="000C68EE"/>
    <w:rsid w:val="000C7D57"/>
    <w:rsid w:val="000D17E1"/>
    <w:rsid w:val="000D318C"/>
    <w:rsid w:val="000D3357"/>
    <w:rsid w:val="000D4428"/>
    <w:rsid w:val="000E01B1"/>
    <w:rsid w:val="000E1210"/>
    <w:rsid w:val="000E38CC"/>
    <w:rsid w:val="000F09A9"/>
    <w:rsid w:val="000F1549"/>
    <w:rsid w:val="000F2947"/>
    <w:rsid w:val="000F2CF2"/>
    <w:rsid w:val="000F321A"/>
    <w:rsid w:val="000F7F24"/>
    <w:rsid w:val="00102198"/>
    <w:rsid w:val="00103B33"/>
    <w:rsid w:val="0010748A"/>
    <w:rsid w:val="00110217"/>
    <w:rsid w:val="0011187D"/>
    <w:rsid w:val="001130E7"/>
    <w:rsid w:val="00115804"/>
    <w:rsid w:val="00117BBC"/>
    <w:rsid w:val="001227A1"/>
    <w:rsid w:val="00122F0E"/>
    <w:rsid w:val="00125C5A"/>
    <w:rsid w:val="00130357"/>
    <w:rsid w:val="001326EA"/>
    <w:rsid w:val="00133359"/>
    <w:rsid w:val="00134418"/>
    <w:rsid w:val="00142FF7"/>
    <w:rsid w:val="00144977"/>
    <w:rsid w:val="00145A7D"/>
    <w:rsid w:val="0014715F"/>
    <w:rsid w:val="00147791"/>
    <w:rsid w:val="001506D3"/>
    <w:rsid w:val="00157021"/>
    <w:rsid w:val="001603A4"/>
    <w:rsid w:val="0016256C"/>
    <w:rsid w:val="00162EDA"/>
    <w:rsid w:val="00164C34"/>
    <w:rsid w:val="0016528D"/>
    <w:rsid w:val="0016738D"/>
    <w:rsid w:val="00172F8C"/>
    <w:rsid w:val="0018305B"/>
    <w:rsid w:val="0018539B"/>
    <w:rsid w:val="00190505"/>
    <w:rsid w:val="001940A1"/>
    <w:rsid w:val="00195379"/>
    <w:rsid w:val="001A63C9"/>
    <w:rsid w:val="001B0959"/>
    <w:rsid w:val="001B153E"/>
    <w:rsid w:val="001B1BFE"/>
    <w:rsid w:val="001B32E4"/>
    <w:rsid w:val="001B5E7E"/>
    <w:rsid w:val="001B65C3"/>
    <w:rsid w:val="001B7342"/>
    <w:rsid w:val="001C0032"/>
    <w:rsid w:val="001C2384"/>
    <w:rsid w:val="001C3D07"/>
    <w:rsid w:val="001C3DDA"/>
    <w:rsid w:val="001C524F"/>
    <w:rsid w:val="001C5BFD"/>
    <w:rsid w:val="001D36F3"/>
    <w:rsid w:val="001D3D97"/>
    <w:rsid w:val="001D50EE"/>
    <w:rsid w:val="001D57FF"/>
    <w:rsid w:val="001E369D"/>
    <w:rsid w:val="001E38F5"/>
    <w:rsid w:val="001E3E17"/>
    <w:rsid w:val="001E51AA"/>
    <w:rsid w:val="001E55C5"/>
    <w:rsid w:val="001E5D46"/>
    <w:rsid w:val="001F0509"/>
    <w:rsid w:val="001F1187"/>
    <w:rsid w:val="001F13AE"/>
    <w:rsid w:val="001F3E7F"/>
    <w:rsid w:val="001F6DBC"/>
    <w:rsid w:val="00202788"/>
    <w:rsid w:val="002029B6"/>
    <w:rsid w:val="00203763"/>
    <w:rsid w:val="00203B48"/>
    <w:rsid w:val="002069F7"/>
    <w:rsid w:val="002102B6"/>
    <w:rsid w:val="002117A1"/>
    <w:rsid w:val="002150F1"/>
    <w:rsid w:val="00215C2C"/>
    <w:rsid w:val="00220EC9"/>
    <w:rsid w:val="00221BEB"/>
    <w:rsid w:val="00230BE0"/>
    <w:rsid w:val="0023236C"/>
    <w:rsid w:val="00235F58"/>
    <w:rsid w:val="00236588"/>
    <w:rsid w:val="0024598F"/>
    <w:rsid w:val="002474A5"/>
    <w:rsid w:val="00253CC8"/>
    <w:rsid w:val="002542A0"/>
    <w:rsid w:val="00254DFA"/>
    <w:rsid w:val="0025799E"/>
    <w:rsid w:val="00261514"/>
    <w:rsid w:val="0026332A"/>
    <w:rsid w:val="002638FB"/>
    <w:rsid w:val="0026423E"/>
    <w:rsid w:val="00265A56"/>
    <w:rsid w:val="00265FDE"/>
    <w:rsid w:val="00266F16"/>
    <w:rsid w:val="00270A2B"/>
    <w:rsid w:val="00272B21"/>
    <w:rsid w:val="0027556A"/>
    <w:rsid w:val="00275A6F"/>
    <w:rsid w:val="002809F6"/>
    <w:rsid w:val="00282AF4"/>
    <w:rsid w:val="00286FC5"/>
    <w:rsid w:val="00287A77"/>
    <w:rsid w:val="00287C97"/>
    <w:rsid w:val="00287E42"/>
    <w:rsid w:val="00290005"/>
    <w:rsid w:val="00293ADD"/>
    <w:rsid w:val="00296D97"/>
    <w:rsid w:val="002972A8"/>
    <w:rsid w:val="00297E74"/>
    <w:rsid w:val="002A58BC"/>
    <w:rsid w:val="002A7ECF"/>
    <w:rsid w:val="002B0F65"/>
    <w:rsid w:val="002B17A9"/>
    <w:rsid w:val="002B3015"/>
    <w:rsid w:val="002B3D04"/>
    <w:rsid w:val="002B68E5"/>
    <w:rsid w:val="002B7041"/>
    <w:rsid w:val="002C16C0"/>
    <w:rsid w:val="002C2548"/>
    <w:rsid w:val="002C6E5E"/>
    <w:rsid w:val="002D2527"/>
    <w:rsid w:val="002D3B1D"/>
    <w:rsid w:val="002D5296"/>
    <w:rsid w:val="002D6647"/>
    <w:rsid w:val="002D79FC"/>
    <w:rsid w:val="002E0AD8"/>
    <w:rsid w:val="002E2792"/>
    <w:rsid w:val="002E4D81"/>
    <w:rsid w:val="002E540C"/>
    <w:rsid w:val="002E69EB"/>
    <w:rsid w:val="002E6C20"/>
    <w:rsid w:val="002E6CF0"/>
    <w:rsid w:val="002E6EFC"/>
    <w:rsid w:val="002F28F5"/>
    <w:rsid w:val="002F3986"/>
    <w:rsid w:val="002F4E4A"/>
    <w:rsid w:val="002F57FD"/>
    <w:rsid w:val="002F7054"/>
    <w:rsid w:val="00300BBA"/>
    <w:rsid w:val="00303062"/>
    <w:rsid w:val="00304CAC"/>
    <w:rsid w:val="00306E0E"/>
    <w:rsid w:val="003102BB"/>
    <w:rsid w:val="00310D4C"/>
    <w:rsid w:val="00316BCD"/>
    <w:rsid w:val="00317869"/>
    <w:rsid w:val="003217B4"/>
    <w:rsid w:val="00326EA7"/>
    <w:rsid w:val="00330D92"/>
    <w:rsid w:val="00330E9A"/>
    <w:rsid w:val="003324CF"/>
    <w:rsid w:val="00333F88"/>
    <w:rsid w:val="00334D66"/>
    <w:rsid w:val="00335F01"/>
    <w:rsid w:val="00336659"/>
    <w:rsid w:val="00336930"/>
    <w:rsid w:val="00337CB1"/>
    <w:rsid w:val="00340393"/>
    <w:rsid w:val="003464D3"/>
    <w:rsid w:val="00351125"/>
    <w:rsid w:val="00354038"/>
    <w:rsid w:val="00354165"/>
    <w:rsid w:val="003560F4"/>
    <w:rsid w:val="00361CA5"/>
    <w:rsid w:val="00362693"/>
    <w:rsid w:val="003634BB"/>
    <w:rsid w:val="00364BD3"/>
    <w:rsid w:val="00366400"/>
    <w:rsid w:val="00366420"/>
    <w:rsid w:val="00367397"/>
    <w:rsid w:val="00375AAE"/>
    <w:rsid w:val="00375EF0"/>
    <w:rsid w:val="00376A2B"/>
    <w:rsid w:val="00382AF6"/>
    <w:rsid w:val="00384750"/>
    <w:rsid w:val="00386B84"/>
    <w:rsid w:val="00392D0B"/>
    <w:rsid w:val="003A0AC6"/>
    <w:rsid w:val="003A2A52"/>
    <w:rsid w:val="003A6C6B"/>
    <w:rsid w:val="003B0F5A"/>
    <w:rsid w:val="003B228D"/>
    <w:rsid w:val="003B259E"/>
    <w:rsid w:val="003B6BF3"/>
    <w:rsid w:val="003C0CD4"/>
    <w:rsid w:val="003C2214"/>
    <w:rsid w:val="003C233C"/>
    <w:rsid w:val="003C4F66"/>
    <w:rsid w:val="003C5154"/>
    <w:rsid w:val="003C6249"/>
    <w:rsid w:val="003C7724"/>
    <w:rsid w:val="003D1A82"/>
    <w:rsid w:val="003D47A6"/>
    <w:rsid w:val="003D4E2A"/>
    <w:rsid w:val="003D5D05"/>
    <w:rsid w:val="003E06E8"/>
    <w:rsid w:val="003E19E6"/>
    <w:rsid w:val="003E3254"/>
    <w:rsid w:val="003E3EF5"/>
    <w:rsid w:val="003E435A"/>
    <w:rsid w:val="003E51A1"/>
    <w:rsid w:val="003E52AC"/>
    <w:rsid w:val="003E5F6E"/>
    <w:rsid w:val="003E7294"/>
    <w:rsid w:val="003E73AE"/>
    <w:rsid w:val="003F076C"/>
    <w:rsid w:val="003F2E65"/>
    <w:rsid w:val="003F58AC"/>
    <w:rsid w:val="00400DD1"/>
    <w:rsid w:val="004014A9"/>
    <w:rsid w:val="00402E7D"/>
    <w:rsid w:val="004035AE"/>
    <w:rsid w:val="00404B31"/>
    <w:rsid w:val="0040781A"/>
    <w:rsid w:val="004111E6"/>
    <w:rsid w:val="00411DFB"/>
    <w:rsid w:val="0041676B"/>
    <w:rsid w:val="0041709F"/>
    <w:rsid w:val="004174A3"/>
    <w:rsid w:val="00423032"/>
    <w:rsid w:val="00424569"/>
    <w:rsid w:val="00425CA1"/>
    <w:rsid w:val="0042782A"/>
    <w:rsid w:val="00430D44"/>
    <w:rsid w:val="00431B91"/>
    <w:rsid w:val="004330B3"/>
    <w:rsid w:val="00433FEB"/>
    <w:rsid w:val="0043448F"/>
    <w:rsid w:val="00436929"/>
    <w:rsid w:val="00437292"/>
    <w:rsid w:val="00447237"/>
    <w:rsid w:val="00447333"/>
    <w:rsid w:val="00451CE3"/>
    <w:rsid w:val="00454C63"/>
    <w:rsid w:val="00455780"/>
    <w:rsid w:val="0045755B"/>
    <w:rsid w:val="00460376"/>
    <w:rsid w:val="00461FF8"/>
    <w:rsid w:val="004634A8"/>
    <w:rsid w:val="00463508"/>
    <w:rsid w:val="00463C36"/>
    <w:rsid w:val="004670F4"/>
    <w:rsid w:val="00467DFB"/>
    <w:rsid w:val="004705AB"/>
    <w:rsid w:val="0047305E"/>
    <w:rsid w:val="00475A78"/>
    <w:rsid w:val="00476747"/>
    <w:rsid w:val="00476BF7"/>
    <w:rsid w:val="004808F6"/>
    <w:rsid w:val="00482054"/>
    <w:rsid w:val="00482675"/>
    <w:rsid w:val="004834CA"/>
    <w:rsid w:val="0048359D"/>
    <w:rsid w:val="00486F0A"/>
    <w:rsid w:val="004906C1"/>
    <w:rsid w:val="004945C2"/>
    <w:rsid w:val="00495944"/>
    <w:rsid w:val="004A0016"/>
    <w:rsid w:val="004A1360"/>
    <w:rsid w:val="004A27FB"/>
    <w:rsid w:val="004A337F"/>
    <w:rsid w:val="004A499C"/>
    <w:rsid w:val="004A4ADE"/>
    <w:rsid w:val="004A4F9A"/>
    <w:rsid w:val="004B2733"/>
    <w:rsid w:val="004B2867"/>
    <w:rsid w:val="004B5E71"/>
    <w:rsid w:val="004B5F84"/>
    <w:rsid w:val="004C2202"/>
    <w:rsid w:val="004C45D5"/>
    <w:rsid w:val="004C45D7"/>
    <w:rsid w:val="004D086B"/>
    <w:rsid w:val="004D2917"/>
    <w:rsid w:val="004D5323"/>
    <w:rsid w:val="004D5C47"/>
    <w:rsid w:val="004D6FE1"/>
    <w:rsid w:val="004E251F"/>
    <w:rsid w:val="004E30A7"/>
    <w:rsid w:val="004E3148"/>
    <w:rsid w:val="004E3918"/>
    <w:rsid w:val="004E4723"/>
    <w:rsid w:val="004E4CE8"/>
    <w:rsid w:val="004E5EC7"/>
    <w:rsid w:val="004E6043"/>
    <w:rsid w:val="004E7899"/>
    <w:rsid w:val="004E7CB3"/>
    <w:rsid w:val="004F1A5D"/>
    <w:rsid w:val="005016CF"/>
    <w:rsid w:val="00501EA0"/>
    <w:rsid w:val="0050372F"/>
    <w:rsid w:val="00503BDE"/>
    <w:rsid w:val="00505B5A"/>
    <w:rsid w:val="00506085"/>
    <w:rsid w:val="00507195"/>
    <w:rsid w:val="005076D4"/>
    <w:rsid w:val="00507E9B"/>
    <w:rsid w:val="00511FBB"/>
    <w:rsid w:val="00512390"/>
    <w:rsid w:val="00512709"/>
    <w:rsid w:val="00513796"/>
    <w:rsid w:val="00516189"/>
    <w:rsid w:val="00521577"/>
    <w:rsid w:val="005237BF"/>
    <w:rsid w:val="005242A7"/>
    <w:rsid w:val="005242C7"/>
    <w:rsid w:val="00524A59"/>
    <w:rsid w:val="00525449"/>
    <w:rsid w:val="005269FC"/>
    <w:rsid w:val="005271F2"/>
    <w:rsid w:val="00530036"/>
    <w:rsid w:val="00530126"/>
    <w:rsid w:val="00530DD3"/>
    <w:rsid w:val="00533378"/>
    <w:rsid w:val="005338AD"/>
    <w:rsid w:val="00536814"/>
    <w:rsid w:val="00540675"/>
    <w:rsid w:val="00547544"/>
    <w:rsid w:val="0055117A"/>
    <w:rsid w:val="005515A7"/>
    <w:rsid w:val="00552007"/>
    <w:rsid w:val="0055295A"/>
    <w:rsid w:val="00562E00"/>
    <w:rsid w:val="00563357"/>
    <w:rsid w:val="005635C9"/>
    <w:rsid w:val="0056644C"/>
    <w:rsid w:val="00571D14"/>
    <w:rsid w:val="00572640"/>
    <w:rsid w:val="0057448E"/>
    <w:rsid w:val="00574A1D"/>
    <w:rsid w:val="00576765"/>
    <w:rsid w:val="00577CA4"/>
    <w:rsid w:val="0058097D"/>
    <w:rsid w:val="00580A3E"/>
    <w:rsid w:val="0058377C"/>
    <w:rsid w:val="005848BB"/>
    <w:rsid w:val="00586326"/>
    <w:rsid w:val="005871FE"/>
    <w:rsid w:val="00591896"/>
    <w:rsid w:val="00591D65"/>
    <w:rsid w:val="00593457"/>
    <w:rsid w:val="005A4BB6"/>
    <w:rsid w:val="005A5665"/>
    <w:rsid w:val="005A5BAD"/>
    <w:rsid w:val="005A6353"/>
    <w:rsid w:val="005A6831"/>
    <w:rsid w:val="005A6AC1"/>
    <w:rsid w:val="005B01B4"/>
    <w:rsid w:val="005B2C94"/>
    <w:rsid w:val="005B40D4"/>
    <w:rsid w:val="005B5D8F"/>
    <w:rsid w:val="005B7097"/>
    <w:rsid w:val="005C54D3"/>
    <w:rsid w:val="005C7E81"/>
    <w:rsid w:val="005D0504"/>
    <w:rsid w:val="005D09B6"/>
    <w:rsid w:val="005D359F"/>
    <w:rsid w:val="005D5954"/>
    <w:rsid w:val="005E0C6A"/>
    <w:rsid w:val="005E2DB9"/>
    <w:rsid w:val="005E3A15"/>
    <w:rsid w:val="005E3C5F"/>
    <w:rsid w:val="005E64D6"/>
    <w:rsid w:val="005E7BA1"/>
    <w:rsid w:val="005E7BA9"/>
    <w:rsid w:val="005F2927"/>
    <w:rsid w:val="005F3860"/>
    <w:rsid w:val="005F77A7"/>
    <w:rsid w:val="00605C38"/>
    <w:rsid w:val="00610FB8"/>
    <w:rsid w:val="00612F5E"/>
    <w:rsid w:val="006136E7"/>
    <w:rsid w:val="00615924"/>
    <w:rsid w:val="0062135E"/>
    <w:rsid w:val="00621DCC"/>
    <w:rsid w:val="0062446C"/>
    <w:rsid w:val="006335B9"/>
    <w:rsid w:val="006356C1"/>
    <w:rsid w:val="00637CCC"/>
    <w:rsid w:val="00646963"/>
    <w:rsid w:val="00646E72"/>
    <w:rsid w:val="0065089C"/>
    <w:rsid w:val="00651124"/>
    <w:rsid w:val="00651459"/>
    <w:rsid w:val="0065284F"/>
    <w:rsid w:val="00654E7A"/>
    <w:rsid w:val="006576D7"/>
    <w:rsid w:val="00660DD9"/>
    <w:rsid w:val="006655A5"/>
    <w:rsid w:val="00667BED"/>
    <w:rsid w:val="00671C42"/>
    <w:rsid w:val="00677A43"/>
    <w:rsid w:val="00677E19"/>
    <w:rsid w:val="00681801"/>
    <w:rsid w:val="006858B4"/>
    <w:rsid w:val="00693144"/>
    <w:rsid w:val="00694F3F"/>
    <w:rsid w:val="00697A48"/>
    <w:rsid w:val="006A0201"/>
    <w:rsid w:val="006A34D7"/>
    <w:rsid w:val="006A38F5"/>
    <w:rsid w:val="006A69DF"/>
    <w:rsid w:val="006B3EB9"/>
    <w:rsid w:val="006B426F"/>
    <w:rsid w:val="006C42AD"/>
    <w:rsid w:val="006C729E"/>
    <w:rsid w:val="006D079D"/>
    <w:rsid w:val="006D1308"/>
    <w:rsid w:val="006D1A0C"/>
    <w:rsid w:val="006D1E84"/>
    <w:rsid w:val="006D6954"/>
    <w:rsid w:val="006D6C68"/>
    <w:rsid w:val="006D7F63"/>
    <w:rsid w:val="006E5E96"/>
    <w:rsid w:val="006E7FA0"/>
    <w:rsid w:val="006F433D"/>
    <w:rsid w:val="006F5888"/>
    <w:rsid w:val="006F6272"/>
    <w:rsid w:val="00700E20"/>
    <w:rsid w:val="00704E26"/>
    <w:rsid w:val="00707B7C"/>
    <w:rsid w:val="007121F7"/>
    <w:rsid w:val="00714FB6"/>
    <w:rsid w:val="007211B1"/>
    <w:rsid w:val="00727C19"/>
    <w:rsid w:val="00733B2C"/>
    <w:rsid w:val="00735BF2"/>
    <w:rsid w:val="00737F0F"/>
    <w:rsid w:val="00741FBD"/>
    <w:rsid w:val="00742C21"/>
    <w:rsid w:val="00742C48"/>
    <w:rsid w:val="00745310"/>
    <w:rsid w:val="00745C86"/>
    <w:rsid w:val="00752829"/>
    <w:rsid w:val="00754E9C"/>
    <w:rsid w:val="00757CB8"/>
    <w:rsid w:val="007630EC"/>
    <w:rsid w:val="00763A28"/>
    <w:rsid w:val="007644CC"/>
    <w:rsid w:val="00764AD5"/>
    <w:rsid w:val="00766B7F"/>
    <w:rsid w:val="007705A2"/>
    <w:rsid w:val="007732B8"/>
    <w:rsid w:val="00780A48"/>
    <w:rsid w:val="007818CA"/>
    <w:rsid w:val="00783424"/>
    <w:rsid w:val="00783B1F"/>
    <w:rsid w:val="00784411"/>
    <w:rsid w:val="00784FFB"/>
    <w:rsid w:val="00790AC9"/>
    <w:rsid w:val="00790BCD"/>
    <w:rsid w:val="007910FC"/>
    <w:rsid w:val="00791F13"/>
    <w:rsid w:val="007925BA"/>
    <w:rsid w:val="00792621"/>
    <w:rsid w:val="007932DE"/>
    <w:rsid w:val="007942DB"/>
    <w:rsid w:val="00796C9F"/>
    <w:rsid w:val="007974A3"/>
    <w:rsid w:val="0079750D"/>
    <w:rsid w:val="007A0097"/>
    <w:rsid w:val="007A1474"/>
    <w:rsid w:val="007A7F57"/>
    <w:rsid w:val="007B096B"/>
    <w:rsid w:val="007B2B06"/>
    <w:rsid w:val="007B375B"/>
    <w:rsid w:val="007B6BE3"/>
    <w:rsid w:val="007B7A30"/>
    <w:rsid w:val="007C3273"/>
    <w:rsid w:val="007C52F3"/>
    <w:rsid w:val="007C5E8F"/>
    <w:rsid w:val="007D41EA"/>
    <w:rsid w:val="007D6902"/>
    <w:rsid w:val="007D6E97"/>
    <w:rsid w:val="007D7D12"/>
    <w:rsid w:val="007E0F51"/>
    <w:rsid w:val="007E2545"/>
    <w:rsid w:val="007E3DFC"/>
    <w:rsid w:val="007E4041"/>
    <w:rsid w:val="007F082D"/>
    <w:rsid w:val="00800904"/>
    <w:rsid w:val="0080185E"/>
    <w:rsid w:val="00805828"/>
    <w:rsid w:val="00810B78"/>
    <w:rsid w:val="00811186"/>
    <w:rsid w:val="00813516"/>
    <w:rsid w:val="008141AC"/>
    <w:rsid w:val="0081499C"/>
    <w:rsid w:val="00816330"/>
    <w:rsid w:val="00816994"/>
    <w:rsid w:val="0081715A"/>
    <w:rsid w:val="008172F1"/>
    <w:rsid w:val="00817ABD"/>
    <w:rsid w:val="00821388"/>
    <w:rsid w:val="00822EA5"/>
    <w:rsid w:val="00823C92"/>
    <w:rsid w:val="00824869"/>
    <w:rsid w:val="00824F3C"/>
    <w:rsid w:val="00825E5C"/>
    <w:rsid w:val="008268D9"/>
    <w:rsid w:val="00826962"/>
    <w:rsid w:val="0082765E"/>
    <w:rsid w:val="008318B2"/>
    <w:rsid w:val="00831E12"/>
    <w:rsid w:val="00831E52"/>
    <w:rsid w:val="00834ACB"/>
    <w:rsid w:val="00835F2D"/>
    <w:rsid w:val="0083627B"/>
    <w:rsid w:val="00842B98"/>
    <w:rsid w:val="00844E15"/>
    <w:rsid w:val="00845550"/>
    <w:rsid w:val="00845D60"/>
    <w:rsid w:val="008470C4"/>
    <w:rsid w:val="0085001D"/>
    <w:rsid w:val="00851146"/>
    <w:rsid w:val="00851321"/>
    <w:rsid w:val="00855786"/>
    <w:rsid w:val="008568AD"/>
    <w:rsid w:val="008578EB"/>
    <w:rsid w:val="00857E0F"/>
    <w:rsid w:val="00860A49"/>
    <w:rsid w:val="00861526"/>
    <w:rsid w:val="00862723"/>
    <w:rsid w:val="008640AF"/>
    <w:rsid w:val="00864909"/>
    <w:rsid w:val="00864AF7"/>
    <w:rsid w:val="008658CA"/>
    <w:rsid w:val="00876093"/>
    <w:rsid w:val="0087788F"/>
    <w:rsid w:val="008807A2"/>
    <w:rsid w:val="008809F9"/>
    <w:rsid w:val="0088348B"/>
    <w:rsid w:val="008859A9"/>
    <w:rsid w:val="0088727A"/>
    <w:rsid w:val="00887A98"/>
    <w:rsid w:val="00890062"/>
    <w:rsid w:val="0089027D"/>
    <w:rsid w:val="00890D32"/>
    <w:rsid w:val="008938BD"/>
    <w:rsid w:val="008A0530"/>
    <w:rsid w:val="008A216A"/>
    <w:rsid w:val="008A3CF6"/>
    <w:rsid w:val="008A6493"/>
    <w:rsid w:val="008B2661"/>
    <w:rsid w:val="008B5CE2"/>
    <w:rsid w:val="008B68D6"/>
    <w:rsid w:val="008C13CA"/>
    <w:rsid w:val="008C1799"/>
    <w:rsid w:val="008C3012"/>
    <w:rsid w:val="008C50FC"/>
    <w:rsid w:val="008C56FD"/>
    <w:rsid w:val="008D142C"/>
    <w:rsid w:val="008D1A60"/>
    <w:rsid w:val="008D21C6"/>
    <w:rsid w:val="008D2A30"/>
    <w:rsid w:val="008D6645"/>
    <w:rsid w:val="008E0C3B"/>
    <w:rsid w:val="008E3141"/>
    <w:rsid w:val="008E703D"/>
    <w:rsid w:val="008F1BA9"/>
    <w:rsid w:val="008F1E51"/>
    <w:rsid w:val="008F5068"/>
    <w:rsid w:val="008F5A86"/>
    <w:rsid w:val="008F63D8"/>
    <w:rsid w:val="008F75A7"/>
    <w:rsid w:val="009005F6"/>
    <w:rsid w:val="00902772"/>
    <w:rsid w:val="00902982"/>
    <w:rsid w:val="009031AB"/>
    <w:rsid w:val="0090388C"/>
    <w:rsid w:val="00907A97"/>
    <w:rsid w:val="00907D66"/>
    <w:rsid w:val="00910039"/>
    <w:rsid w:val="00910781"/>
    <w:rsid w:val="00911750"/>
    <w:rsid w:val="00912271"/>
    <w:rsid w:val="009144CE"/>
    <w:rsid w:val="00917AB9"/>
    <w:rsid w:val="00921763"/>
    <w:rsid w:val="00922B71"/>
    <w:rsid w:val="00923381"/>
    <w:rsid w:val="009238DC"/>
    <w:rsid w:val="00923C3D"/>
    <w:rsid w:val="00924942"/>
    <w:rsid w:val="00926FE5"/>
    <w:rsid w:val="009273C0"/>
    <w:rsid w:val="009328BD"/>
    <w:rsid w:val="00944461"/>
    <w:rsid w:val="009450B2"/>
    <w:rsid w:val="009464DC"/>
    <w:rsid w:val="009476DA"/>
    <w:rsid w:val="00950853"/>
    <w:rsid w:val="00951211"/>
    <w:rsid w:val="009512D8"/>
    <w:rsid w:val="009516D4"/>
    <w:rsid w:val="00951924"/>
    <w:rsid w:val="0096261A"/>
    <w:rsid w:val="00964952"/>
    <w:rsid w:val="009666BF"/>
    <w:rsid w:val="00967098"/>
    <w:rsid w:val="00970169"/>
    <w:rsid w:val="00970A40"/>
    <w:rsid w:val="009713F1"/>
    <w:rsid w:val="00980070"/>
    <w:rsid w:val="00983762"/>
    <w:rsid w:val="009848C1"/>
    <w:rsid w:val="00987D0F"/>
    <w:rsid w:val="00990880"/>
    <w:rsid w:val="00991C71"/>
    <w:rsid w:val="00992B38"/>
    <w:rsid w:val="00993587"/>
    <w:rsid w:val="0099662F"/>
    <w:rsid w:val="00997A16"/>
    <w:rsid w:val="009A3D34"/>
    <w:rsid w:val="009A4E5B"/>
    <w:rsid w:val="009A6993"/>
    <w:rsid w:val="009B0DE0"/>
    <w:rsid w:val="009B2BA2"/>
    <w:rsid w:val="009B2C66"/>
    <w:rsid w:val="009B518A"/>
    <w:rsid w:val="009B583F"/>
    <w:rsid w:val="009B7181"/>
    <w:rsid w:val="009B7663"/>
    <w:rsid w:val="009C0E77"/>
    <w:rsid w:val="009C1118"/>
    <w:rsid w:val="009C2F9C"/>
    <w:rsid w:val="009C5FEA"/>
    <w:rsid w:val="009C614D"/>
    <w:rsid w:val="009C7E03"/>
    <w:rsid w:val="009D22E4"/>
    <w:rsid w:val="009D2A9A"/>
    <w:rsid w:val="009D3E95"/>
    <w:rsid w:val="009D41FC"/>
    <w:rsid w:val="009E533C"/>
    <w:rsid w:val="009E728C"/>
    <w:rsid w:val="009F279F"/>
    <w:rsid w:val="009F3859"/>
    <w:rsid w:val="009F3FCB"/>
    <w:rsid w:val="009F44B3"/>
    <w:rsid w:val="009F6C53"/>
    <w:rsid w:val="00A00573"/>
    <w:rsid w:val="00A01513"/>
    <w:rsid w:val="00A016D8"/>
    <w:rsid w:val="00A02771"/>
    <w:rsid w:val="00A0661C"/>
    <w:rsid w:val="00A06A36"/>
    <w:rsid w:val="00A0710C"/>
    <w:rsid w:val="00A13F12"/>
    <w:rsid w:val="00A14B9E"/>
    <w:rsid w:val="00A1531C"/>
    <w:rsid w:val="00A216D4"/>
    <w:rsid w:val="00A21FF0"/>
    <w:rsid w:val="00A23061"/>
    <w:rsid w:val="00A23604"/>
    <w:rsid w:val="00A278F0"/>
    <w:rsid w:val="00A31D8A"/>
    <w:rsid w:val="00A33B9C"/>
    <w:rsid w:val="00A35328"/>
    <w:rsid w:val="00A4151E"/>
    <w:rsid w:val="00A42BA9"/>
    <w:rsid w:val="00A44B05"/>
    <w:rsid w:val="00A461AF"/>
    <w:rsid w:val="00A50EF6"/>
    <w:rsid w:val="00A52A9F"/>
    <w:rsid w:val="00A53E58"/>
    <w:rsid w:val="00A5751C"/>
    <w:rsid w:val="00A60AA4"/>
    <w:rsid w:val="00A62EF7"/>
    <w:rsid w:val="00A636DC"/>
    <w:rsid w:val="00A656F3"/>
    <w:rsid w:val="00A66A12"/>
    <w:rsid w:val="00A66FA0"/>
    <w:rsid w:val="00A722A5"/>
    <w:rsid w:val="00A72942"/>
    <w:rsid w:val="00A73F22"/>
    <w:rsid w:val="00A80886"/>
    <w:rsid w:val="00A80936"/>
    <w:rsid w:val="00A87329"/>
    <w:rsid w:val="00A91759"/>
    <w:rsid w:val="00A91898"/>
    <w:rsid w:val="00A930F1"/>
    <w:rsid w:val="00A9784C"/>
    <w:rsid w:val="00AA195C"/>
    <w:rsid w:val="00AA1DC6"/>
    <w:rsid w:val="00AA5386"/>
    <w:rsid w:val="00AA65BC"/>
    <w:rsid w:val="00AB1F0F"/>
    <w:rsid w:val="00AB3B25"/>
    <w:rsid w:val="00AB5661"/>
    <w:rsid w:val="00AB58F3"/>
    <w:rsid w:val="00AC2092"/>
    <w:rsid w:val="00AC48D2"/>
    <w:rsid w:val="00AC50CE"/>
    <w:rsid w:val="00AC6266"/>
    <w:rsid w:val="00AC68C8"/>
    <w:rsid w:val="00AC75CF"/>
    <w:rsid w:val="00AD027F"/>
    <w:rsid w:val="00AD08CF"/>
    <w:rsid w:val="00AD495C"/>
    <w:rsid w:val="00AD63CA"/>
    <w:rsid w:val="00AE1687"/>
    <w:rsid w:val="00AE2A9C"/>
    <w:rsid w:val="00AE2EE1"/>
    <w:rsid w:val="00AE725A"/>
    <w:rsid w:val="00AF2C2C"/>
    <w:rsid w:val="00AF303C"/>
    <w:rsid w:val="00AF4807"/>
    <w:rsid w:val="00B002F2"/>
    <w:rsid w:val="00B00D0C"/>
    <w:rsid w:val="00B038AF"/>
    <w:rsid w:val="00B040E2"/>
    <w:rsid w:val="00B05747"/>
    <w:rsid w:val="00B104D3"/>
    <w:rsid w:val="00B12C52"/>
    <w:rsid w:val="00B14587"/>
    <w:rsid w:val="00B172CC"/>
    <w:rsid w:val="00B17DB0"/>
    <w:rsid w:val="00B206C3"/>
    <w:rsid w:val="00B209C0"/>
    <w:rsid w:val="00B20D18"/>
    <w:rsid w:val="00B21DB6"/>
    <w:rsid w:val="00B22449"/>
    <w:rsid w:val="00B2264F"/>
    <w:rsid w:val="00B22D42"/>
    <w:rsid w:val="00B2372E"/>
    <w:rsid w:val="00B24220"/>
    <w:rsid w:val="00B26479"/>
    <w:rsid w:val="00B26B69"/>
    <w:rsid w:val="00B27ECB"/>
    <w:rsid w:val="00B30E4C"/>
    <w:rsid w:val="00B34E9A"/>
    <w:rsid w:val="00B35CBD"/>
    <w:rsid w:val="00B36EE0"/>
    <w:rsid w:val="00B43F3B"/>
    <w:rsid w:val="00B44DFD"/>
    <w:rsid w:val="00B46381"/>
    <w:rsid w:val="00B52202"/>
    <w:rsid w:val="00B53678"/>
    <w:rsid w:val="00B545CC"/>
    <w:rsid w:val="00B55172"/>
    <w:rsid w:val="00B55CA3"/>
    <w:rsid w:val="00B63EED"/>
    <w:rsid w:val="00B6431F"/>
    <w:rsid w:val="00B6608F"/>
    <w:rsid w:val="00B6690C"/>
    <w:rsid w:val="00B768DF"/>
    <w:rsid w:val="00B77F07"/>
    <w:rsid w:val="00B81B78"/>
    <w:rsid w:val="00B83133"/>
    <w:rsid w:val="00B83785"/>
    <w:rsid w:val="00B842E8"/>
    <w:rsid w:val="00B854F5"/>
    <w:rsid w:val="00B9228F"/>
    <w:rsid w:val="00BA2432"/>
    <w:rsid w:val="00BB1986"/>
    <w:rsid w:val="00BB1DA1"/>
    <w:rsid w:val="00BB2764"/>
    <w:rsid w:val="00BB4706"/>
    <w:rsid w:val="00BB4CB4"/>
    <w:rsid w:val="00BB7EE0"/>
    <w:rsid w:val="00BC2ED5"/>
    <w:rsid w:val="00BC3648"/>
    <w:rsid w:val="00BC576E"/>
    <w:rsid w:val="00BD2A7B"/>
    <w:rsid w:val="00BD2B84"/>
    <w:rsid w:val="00BD2E52"/>
    <w:rsid w:val="00BD3A16"/>
    <w:rsid w:val="00BE6844"/>
    <w:rsid w:val="00BE74C1"/>
    <w:rsid w:val="00BF4F71"/>
    <w:rsid w:val="00BF5040"/>
    <w:rsid w:val="00C033B2"/>
    <w:rsid w:val="00C03C83"/>
    <w:rsid w:val="00C04FAF"/>
    <w:rsid w:val="00C100E7"/>
    <w:rsid w:val="00C10139"/>
    <w:rsid w:val="00C13B0D"/>
    <w:rsid w:val="00C20514"/>
    <w:rsid w:val="00C215CF"/>
    <w:rsid w:val="00C23388"/>
    <w:rsid w:val="00C2356B"/>
    <w:rsid w:val="00C26AFC"/>
    <w:rsid w:val="00C31328"/>
    <w:rsid w:val="00C35C8A"/>
    <w:rsid w:val="00C36938"/>
    <w:rsid w:val="00C36D36"/>
    <w:rsid w:val="00C376EC"/>
    <w:rsid w:val="00C37BF1"/>
    <w:rsid w:val="00C45E23"/>
    <w:rsid w:val="00C47DE2"/>
    <w:rsid w:val="00C50AF2"/>
    <w:rsid w:val="00C50B9C"/>
    <w:rsid w:val="00C52E9F"/>
    <w:rsid w:val="00C5689C"/>
    <w:rsid w:val="00C574BE"/>
    <w:rsid w:val="00C6157C"/>
    <w:rsid w:val="00C65174"/>
    <w:rsid w:val="00C67727"/>
    <w:rsid w:val="00C7044F"/>
    <w:rsid w:val="00C7120C"/>
    <w:rsid w:val="00C72268"/>
    <w:rsid w:val="00C730C2"/>
    <w:rsid w:val="00C75917"/>
    <w:rsid w:val="00C775C8"/>
    <w:rsid w:val="00C8326A"/>
    <w:rsid w:val="00C846AF"/>
    <w:rsid w:val="00C87567"/>
    <w:rsid w:val="00C90996"/>
    <w:rsid w:val="00C9190F"/>
    <w:rsid w:val="00C924AF"/>
    <w:rsid w:val="00C927C9"/>
    <w:rsid w:val="00C92F99"/>
    <w:rsid w:val="00C93534"/>
    <w:rsid w:val="00C93960"/>
    <w:rsid w:val="00C97957"/>
    <w:rsid w:val="00CA564F"/>
    <w:rsid w:val="00CB153F"/>
    <w:rsid w:val="00CB35DA"/>
    <w:rsid w:val="00CB7154"/>
    <w:rsid w:val="00CC0B45"/>
    <w:rsid w:val="00CC4FAE"/>
    <w:rsid w:val="00CC61EE"/>
    <w:rsid w:val="00CC7F9A"/>
    <w:rsid w:val="00CD31C0"/>
    <w:rsid w:val="00CD7D60"/>
    <w:rsid w:val="00CE2FBD"/>
    <w:rsid w:val="00CE3F63"/>
    <w:rsid w:val="00CE72F6"/>
    <w:rsid w:val="00CF195B"/>
    <w:rsid w:val="00CF69A3"/>
    <w:rsid w:val="00D03FF9"/>
    <w:rsid w:val="00D06841"/>
    <w:rsid w:val="00D06A8C"/>
    <w:rsid w:val="00D07D13"/>
    <w:rsid w:val="00D151FD"/>
    <w:rsid w:val="00D15298"/>
    <w:rsid w:val="00D22F80"/>
    <w:rsid w:val="00D22FE3"/>
    <w:rsid w:val="00D23D02"/>
    <w:rsid w:val="00D26321"/>
    <w:rsid w:val="00D26516"/>
    <w:rsid w:val="00D26D26"/>
    <w:rsid w:val="00D275F7"/>
    <w:rsid w:val="00D33DCE"/>
    <w:rsid w:val="00D34D90"/>
    <w:rsid w:val="00D36889"/>
    <w:rsid w:val="00D36F96"/>
    <w:rsid w:val="00D41627"/>
    <w:rsid w:val="00D4289A"/>
    <w:rsid w:val="00D45578"/>
    <w:rsid w:val="00D4584C"/>
    <w:rsid w:val="00D45B9A"/>
    <w:rsid w:val="00D46982"/>
    <w:rsid w:val="00D51597"/>
    <w:rsid w:val="00D5259B"/>
    <w:rsid w:val="00D55F25"/>
    <w:rsid w:val="00D56DAB"/>
    <w:rsid w:val="00D57E8E"/>
    <w:rsid w:val="00D62737"/>
    <w:rsid w:val="00D62A0B"/>
    <w:rsid w:val="00D63AD2"/>
    <w:rsid w:val="00D67D60"/>
    <w:rsid w:val="00D70CBC"/>
    <w:rsid w:val="00D71254"/>
    <w:rsid w:val="00D75DCC"/>
    <w:rsid w:val="00D769D8"/>
    <w:rsid w:val="00D76E93"/>
    <w:rsid w:val="00D80DF1"/>
    <w:rsid w:val="00D81155"/>
    <w:rsid w:val="00D82812"/>
    <w:rsid w:val="00D82FD3"/>
    <w:rsid w:val="00D83C89"/>
    <w:rsid w:val="00D85E12"/>
    <w:rsid w:val="00D869BC"/>
    <w:rsid w:val="00D90EDC"/>
    <w:rsid w:val="00D91259"/>
    <w:rsid w:val="00D9146E"/>
    <w:rsid w:val="00D91B3E"/>
    <w:rsid w:val="00D92A17"/>
    <w:rsid w:val="00D96E3A"/>
    <w:rsid w:val="00DA1104"/>
    <w:rsid w:val="00DA383A"/>
    <w:rsid w:val="00DA401D"/>
    <w:rsid w:val="00DA446E"/>
    <w:rsid w:val="00DA65C4"/>
    <w:rsid w:val="00DB2F1A"/>
    <w:rsid w:val="00DB3494"/>
    <w:rsid w:val="00DB481E"/>
    <w:rsid w:val="00DB7869"/>
    <w:rsid w:val="00DC0529"/>
    <w:rsid w:val="00DC062C"/>
    <w:rsid w:val="00DC0A4B"/>
    <w:rsid w:val="00DC193F"/>
    <w:rsid w:val="00DC647D"/>
    <w:rsid w:val="00DC68F5"/>
    <w:rsid w:val="00DD009A"/>
    <w:rsid w:val="00DD1C4A"/>
    <w:rsid w:val="00DD31F0"/>
    <w:rsid w:val="00DD37F5"/>
    <w:rsid w:val="00DD4416"/>
    <w:rsid w:val="00DD6E78"/>
    <w:rsid w:val="00DD7E2F"/>
    <w:rsid w:val="00DE134A"/>
    <w:rsid w:val="00DE3F3A"/>
    <w:rsid w:val="00DE4705"/>
    <w:rsid w:val="00DE7DBF"/>
    <w:rsid w:val="00DF335F"/>
    <w:rsid w:val="00DF3B8B"/>
    <w:rsid w:val="00DF4801"/>
    <w:rsid w:val="00DF667D"/>
    <w:rsid w:val="00DF6F96"/>
    <w:rsid w:val="00DF7E38"/>
    <w:rsid w:val="00E00D10"/>
    <w:rsid w:val="00E03DA9"/>
    <w:rsid w:val="00E03E8E"/>
    <w:rsid w:val="00E043AA"/>
    <w:rsid w:val="00E05FDB"/>
    <w:rsid w:val="00E07E00"/>
    <w:rsid w:val="00E11A13"/>
    <w:rsid w:val="00E11F10"/>
    <w:rsid w:val="00E24E2B"/>
    <w:rsid w:val="00E250B4"/>
    <w:rsid w:val="00E25D00"/>
    <w:rsid w:val="00E26AE3"/>
    <w:rsid w:val="00E30282"/>
    <w:rsid w:val="00E310CF"/>
    <w:rsid w:val="00E31BCB"/>
    <w:rsid w:val="00E324E8"/>
    <w:rsid w:val="00E33C61"/>
    <w:rsid w:val="00E33E06"/>
    <w:rsid w:val="00E34188"/>
    <w:rsid w:val="00E34BCA"/>
    <w:rsid w:val="00E34F93"/>
    <w:rsid w:val="00E35ADB"/>
    <w:rsid w:val="00E36F5A"/>
    <w:rsid w:val="00E37611"/>
    <w:rsid w:val="00E37F95"/>
    <w:rsid w:val="00E40518"/>
    <w:rsid w:val="00E4158B"/>
    <w:rsid w:val="00E41C2D"/>
    <w:rsid w:val="00E41D47"/>
    <w:rsid w:val="00E4237F"/>
    <w:rsid w:val="00E42F5E"/>
    <w:rsid w:val="00E43A98"/>
    <w:rsid w:val="00E553D0"/>
    <w:rsid w:val="00E571C4"/>
    <w:rsid w:val="00E575B5"/>
    <w:rsid w:val="00E63C21"/>
    <w:rsid w:val="00E64E95"/>
    <w:rsid w:val="00E6571D"/>
    <w:rsid w:val="00E66EA9"/>
    <w:rsid w:val="00E67496"/>
    <w:rsid w:val="00E67D78"/>
    <w:rsid w:val="00E70F5B"/>
    <w:rsid w:val="00E717CE"/>
    <w:rsid w:val="00E72469"/>
    <w:rsid w:val="00E72AB2"/>
    <w:rsid w:val="00E769AA"/>
    <w:rsid w:val="00E8094D"/>
    <w:rsid w:val="00E84594"/>
    <w:rsid w:val="00E86E1C"/>
    <w:rsid w:val="00E875AA"/>
    <w:rsid w:val="00E92C97"/>
    <w:rsid w:val="00E92D72"/>
    <w:rsid w:val="00E96A63"/>
    <w:rsid w:val="00E9754A"/>
    <w:rsid w:val="00EA38DE"/>
    <w:rsid w:val="00EB0775"/>
    <w:rsid w:val="00EB2F00"/>
    <w:rsid w:val="00EB4E35"/>
    <w:rsid w:val="00EB6487"/>
    <w:rsid w:val="00EB74AA"/>
    <w:rsid w:val="00EC6EB7"/>
    <w:rsid w:val="00EC74F2"/>
    <w:rsid w:val="00ED0242"/>
    <w:rsid w:val="00ED093C"/>
    <w:rsid w:val="00ED0DD8"/>
    <w:rsid w:val="00ED2F5D"/>
    <w:rsid w:val="00ED5D81"/>
    <w:rsid w:val="00EE28C3"/>
    <w:rsid w:val="00EE3C2A"/>
    <w:rsid w:val="00EE42D7"/>
    <w:rsid w:val="00EE5897"/>
    <w:rsid w:val="00EE656D"/>
    <w:rsid w:val="00EE6ED5"/>
    <w:rsid w:val="00EF7F1E"/>
    <w:rsid w:val="00F0082F"/>
    <w:rsid w:val="00F01747"/>
    <w:rsid w:val="00F047DA"/>
    <w:rsid w:val="00F05DCC"/>
    <w:rsid w:val="00F075B7"/>
    <w:rsid w:val="00F07926"/>
    <w:rsid w:val="00F0797B"/>
    <w:rsid w:val="00F07AF2"/>
    <w:rsid w:val="00F07FF7"/>
    <w:rsid w:val="00F10760"/>
    <w:rsid w:val="00F108A0"/>
    <w:rsid w:val="00F11F66"/>
    <w:rsid w:val="00F1242D"/>
    <w:rsid w:val="00F13305"/>
    <w:rsid w:val="00F1603E"/>
    <w:rsid w:val="00F16A04"/>
    <w:rsid w:val="00F202CA"/>
    <w:rsid w:val="00F20A73"/>
    <w:rsid w:val="00F327C7"/>
    <w:rsid w:val="00F332C1"/>
    <w:rsid w:val="00F36F6A"/>
    <w:rsid w:val="00F43AF3"/>
    <w:rsid w:val="00F440CE"/>
    <w:rsid w:val="00F454F7"/>
    <w:rsid w:val="00F468D4"/>
    <w:rsid w:val="00F50CCD"/>
    <w:rsid w:val="00F51066"/>
    <w:rsid w:val="00F52A7F"/>
    <w:rsid w:val="00F57495"/>
    <w:rsid w:val="00F6016B"/>
    <w:rsid w:val="00F61114"/>
    <w:rsid w:val="00F63024"/>
    <w:rsid w:val="00F6430C"/>
    <w:rsid w:val="00F666D4"/>
    <w:rsid w:val="00F71A76"/>
    <w:rsid w:val="00F72C99"/>
    <w:rsid w:val="00F75970"/>
    <w:rsid w:val="00F81824"/>
    <w:rsid w:val="00F82874"/>
    <w:rsid w:val="00F8316C"/>
    <w:rsid w:val="00F84A56"/>
    <w:rsid w:val="00F85271"/>
    <w:rsid w:val="00F85546"/>
    <w:rsid w:val="00F85F30"/>
    <w:rsid w:val="00F872B4"/>
    <w:rsid w:val="00F87C8E"/>
    <w:rsid w:val="00F902AA"/>
    <w:rsid w:val="00F9530F"/>
    <w:rsid w:val="00FA1862"/>
    <w:rsid w:val="00FA2ACC"/>
    <w:rsid w:val="00FA42CA"/>
    <w:rsid w:val="00FA5A44"/>
    <w:rsid w:val="00FA65D5"/>
    <w:rsid w:val="00FA663A"/>
    <w:rsid w:val="00FA6A3D"/>
    <w:rsid w:val="00FB0B2F"/>
    <w:rsid w:val="00FB10E0"/>
    <w:rsid w:val="00FB285F"/>
    <w:rsid w:val="00FB381E"/>
    <w:rsid w:val="00FB47B1"/>
    <w:rsid w:val="00FB652F"/>
    <w:rsid w:val="00FC482A"/>
    <w:rsid w:val="00FC63B8"/>
    <w:rsid w:val="00FC6C52"/>
    <w:rsid w:val="00FD1E3F"/>
    <w:rsid w:val="00FD24F8"/>
    <w:rsid w:val="00FD49BB"/>
    <w:rsid w:val="00FD67BD"/>
    <w:rsid w:val="00FE14A2"/>
    <w:rsid w:val="00FE2CD1"/>
    <w:rsid w:val="00FE3A30"/>
    <w:rsid w:val="00FE3F66"/>
    <w:rsid w:val="00FE440E"/>
    <w:rsid w:val="00FE4601"/>
    <w:rsid w:val="00FE5AD7"/>
    <w:rsid w:val="00FE5F36"/>
    <w:rsid w:val="00FF241E"/>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A8033"/>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semiHidden/>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semiHidden/>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header" Target="header2.xml"/><Relationship Id="rId55" Type="http://schemas.openxmlformats.org/officeDocument/2006/relationships/header" Target="header4.xml"/><Relationship Id="rId63" Type="http://schemas.openxmlformats.org/officeDocument/2006/relationships/image" Target="media/image41.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6.png"/><Relationship Id="rId58" Type="http://schemas.openxmlformats.org/officeDocument/2006/relationships/image" Target="media/image38.png"/><Relationship Id="rId66" Type="http://schemas.openxmlformats.org/officeDocument/2006/relationships/image" Target="media/image43.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footer" Target="footer1.xml"/><Relationship Id="rId57" Type="http://schemas.openxmlformats.org/officeDocument/2006/relationships/header" Target="header6.xml"/><Relationship Id="rId61" Type="http://schemas.openxmlformats.org/officeDocument/2006/relationships/image" Target="media/image40.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header" Target="header9.xml"/><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header" Target="header1.xml"/><Relationship Id="rId56" Type="http://schemas.openxmlformats.org/officeDocument/2006/relationships/header" Target="header5.xml"/><Relationship Id="rId64" Type="http://schemas.openxmlformats.org/officeDocument/2006/relationships/image" Target="media/image42.emf"/><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39.png"/><Relationship Id="rId67" Type="http://schemas.openxmlformats.org/officeDocument/2006/relationships/header" Target="header10.xml"/><Relationship Id="rId20" Type="http://schemas.openxmlformats.org/officeDocument/2006/relationships/image" Target="media/image6.jpeg"/><Relationship Id="rId41" Type="http://schemas.openxmlformats.org/officeDocument/2006/relationships/image" Target="media/image26.emf"/><Relationship Id="rId54" Type="http://schemas.openxmlformats.org/officeDocument/2006/relationships/image" Target="media/image37.emf"/><Relationship Id="rId62" Type="http://schemas.openxmlformats.org/officeDocument/2006/relationships/header" Target="header8.xm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s>
</file>

<file path=word/_rels/header5.xml.rels><?xml version="1.0" encoding="UTF-8" standalone="yes"?>
<Relationships xmlns="http://schemas.openxmlformats.org/package/2006/relationships"><Relationship Id="rId1" Type="http://schemas.openxmlformats.org/officeDocument/2006/relationships/image" Target="media/image34.png"/></Relationships>
</file>

<file path=word/_rels/header6.xml.rels><?xml version="1.0" encoding="UTF-8" standalone="yes"?>
<Relationships xmlns="http://schemas.openxmlformats.org/package/2006/relationships"><Relationship Id="rId1" Type="http://schemas.openxmlformats.org/officeDocument/2006/relationships/image" Target="media/image34.png"/></Relationships>
</file>

<file path=word/_rels/header7.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http://teams/sites/OPCC/OPCC%20Site/Chief%20Finance%20Officer/21-22/Tables%20for%20MTFP%20212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204753955474137E-2"/>
          <c:y val="3.3248755464235974E-2"/>
          <c:w val="0.91728117474996673"/>
          <c:h val="0.65737799412551534"/>
        </c:manualLayout>
      </c:layout>
      <c:lineChart>
        <c:grouping val="standard"/>
        <c:varyColors val="0"/>
        <c:ser>
          <c:idx val="0"/>
          <c:order val="0"/>
          <c:tx>
            <c:strRef>
              <c:f>'[0937d25a237a4701bf2c288eeb9c6690.xlsx]Document_CH82'!$B$1</c:f>
              <c:strCache>
                <c:ptCount val="1"/>
                <c:pt idx="0">
                  <c:v>Exceptionally High</c:v>
                </c:pt>
              </c:strCache>
            </c:strRef>
          </c:tx>
          <c:spPr>
            <a:ln w="28575" cap="rnd">
              <a:solidFill>
                <a:srgbClr val="FF0000"/>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'[0937d25a237a4701bf2c288eeb9c6690.xlsx]Document_CH82'!$B$2:$B$44</c:f>
              <c:numCache>
                <c:formatCode>General</c:formatCode>
                <c:ptCount val="43"/>
                <c:pt idx="0">
                  <c:v>2175.7189743455319</c:v>
                </c:pt>
                <c:pt idx="1">
                  <c:v>2201.961357026682</c:v>
                </c:pt>
                <c:pt idx="2">
                  <c:v>2174.830350209606</c:v>
                </c:pt>
                <c:pt idx="3">
                  <c:v>2276.491297148792</c:v>
                </c:pt>
                <c:pt idx="4">
                  <c:v>2363.1388658090682</c:v>
                </c:pt>
                <c:pt idx="5">
                  <c:v>2501.9576421380712</c:v>
                </c:pt>
                <c:pt idx="6">
                  <c:v>2552.3429417877328</c:v>
                </c:pt>
                <c:pt idx="7">
                  <c:v>2557.552795944368</c:v>
                </c:pt>
                <c:pt idx="8">
                  <c:v>2631.713809578006</c:v>
                </c:pt>
                <c:pt idx="9">
                  <c:v>2630.9910712297769</c:v>
                </c:pt>
                <c:pt idx="10">
                  <c:v>2602.6532820649941</c:v>
                </c:pt>
                <c:pt idx="11">
                  <c:v>2593.978917765292</c:v>
                </c:pt>
                <c:pt idx="12">
                  <c:v>2578.1230508115132</c:v>
                </c:pt>
                <c:pt idx="13">
                  <c:v>2576.6547287369731</c:v>
                </c:pt>
                <c:pt idx="14">
                  <c:v>2578.7623457671948</c:v>
                </c:pt>
                <c:pt idx="15">
                  <c:v>2593.5513142507411</c:v>
                </c:pt>
                <c:pt idx="16">
                  <c:v>2698.7334834336689</c:v>
                </c:pt>
                <c:pt idx="17">
                  <c:v>2804.7257131988381</c:v>
                </c:pt>
                <c:pt idx="18">
                  <c:v>2874.810657049728</c:v>
                </c:pt>
                <c:pt idx="19">
                  <c:v>2887.9263500949351</c:v>
                </c:pt>
                <c:pt idx="20">
                  <c:v>2893.271374132049</c:v>
                </c:pt>
                <c:pt idx="21">
                  <c:v>2900.1887405252169</c:v>
                </c:pt>
                <c:pt idx="22">
                  <c:v>2910.6232774155569</c:v>
                </c:pt>
                <c:pt idx="23">
                  <c:v>2906.102777502399</c:v>
                </c:pt>
                <c:pt idx="24">
                  <c:v>2843.4694548972138</c:v>
                </c:pt>
                <c:pt idx="25">
                  <c:v>2810.570879754101</c:v>
                </c:pt>
                <c:pt idx="26">
                  <c:v>2850.3550336196099</c:v>
                </c:pt>
                <c:pt idx="27">
                  <c:v>2922.719094340297</c:v>
                </c:pt>
                <c:pt idx="28">
                  <c:v>2931.514625395062</c:v>
                </c:pt>
                <c:pt idx="29">
                  <c:v>2995.8472826738121</c:v>
                </c:pt>
                <c:pt idx="30">
                  <c:v>3036.2787029641122</c:v>
                </c:pt>
                <c:pt idx="31">
                  <c:v>3032.0917999431872</c:v>
                </c:pt>
                <c:pt idx="32">
                  <c:v>3043.3390755535002</c:v>
                </c:pt>
                <c:pt idx="33">
                  <c:v>3020.616185325704</c:v>
                </c:pt>
                <c:pt idx="34">
                  <c:v>3008.149301621806</c:v>
                </c:pt>
                <c:pt idx="35">
                  <c:v>3015.3327270021532</c:v>
                </c:pt>
                <c:pt idx="36">
                  <c:v>3017.4088505142749</c:v>
                </c:pt>
                <c:pt idx="37">
                  <c:v>3043.393879617583</c:v>
                </c:pt>
                <c:pt idx="38">
                  <c:v>3107.531329169185</c:v>
                </c:pt>
                <c:pt idx="39">
                  <c:v>3055.7812915804429</c:v>
                </c:pt>
                <c:pt idx="40">
                  <c:v>3042.6222679973539</c:v>
                </c:pt>
                <c:pt idx="41">
                  <c:v>2984.8922925839379</c:v>
                </c:pt>
                <c:pt idx="42">
                  <c:v>3137.2626938462381</c:v>
                </c:pt>
              </c:numCache>
            </c:numRef>
          </c:val>
          <c:smooth val="0"/>
          <c:extLst>
            <c:ext xmlns:c16="http://schemas.microsoft.com/office/drawing/2014/chart" uri="{C3380CC4-5D6E-409C-BE32-E72D297353CC}">
              <c16:uniqueId val="{00000000-6B7E-4CB1-BEFF-36D38D8B7D4A}"/>
            </c:ext>
          </c:extLst>
        </c:ser>
        <c:ser>
          <c:idx val="1"/>
          <c:order val="1"/>
          <c:tx>
            <c:strRef>
              <c:f>'[0937d25a237a4701bf2c288eeb9c6690.xlsx]Document_CH82'!$C$1</c:f>
              <c:strCache>
                <c:ptCount val="1"/>
                <c:pt idx="0">
                  <c:v>Moderately High</c:v>
                </c:pt>
              </c:strCache>
            </c:strRef>
          </c:tx>
          <c:spPr>
            <a:ln w="28575" cap="rnd">
              <a:solidFill>
                <a:schemeClr val="accent6"/>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'[0937d25a237a4701bf2c288eeb9c6690.xlsx]Document_CH82'!$C$2:$C$44</c:f>
              <c:numCache>
                <c:formatCode>General</c:formatCode>
                <c:ptCount val="43"/>
                <c:pt idx="0">
                  <c:v>2094.9508267834772</c:v>
                </c:pt>
                <c:pt idx="1">
                  <c:v>2116.0206821398729</c:v>
                </c:pt>
                <c:pt idx="2">
                  <c:v>2106.5422695246411</c:v>
                </c:pt>
                <c:pt idx="3">
                  <c:v>2180.5946566413882</c:v>
                </c:pt>
                <c:pt idx="4">
                  <c:v>2250.5379667868742</c:v>
                </c:pt>
                <c:pt idx="5">
                  <c:v>2354.8702969064948</c:v>
                </c:pt>
                <c:pt idx="6">
                  <c:v>2396.9688599430092</c:v>
                </c:pt>
                <c:pt idx="7">
                  <c:v>2409.4494449704721</c:v>
                </c:pt>
                <c:pt idx="8">
                  <c:v>2467.5665014931201</c:v>
                </c:pt>
                <c:pt idx="9">
                  <c:v>2476.432944476589</c:v>
                </c:pt>
                <c:pt idx="10">
                  <c:v>2467.6698304642141</c:v>
                </c:pt>
                <c:pt idx="11">
                  <c:v>2464.202218404545</c:v>
                </c:pt>
                <c:pt idx="12">
                  <c:v>2456.5361420265672</c:v>
                </c:pt>
                <c:pt idx="13">
                  <c:v>2457.6010473384308</c:v>
                </c:pt>
                <c:pt idx="14">
                  <c:v>2469.414525126876</c:v>
                </c:pt>
                <c:pt idx="15">
                  <c:v>2481.3277290344972</c:v>
                </c:pt>
                <c:pt idx="16">
                  <c:v>2560.0215265961369</c:v>
                </c:pt>
                <c:pt idx="17">
                  <c:v>2637.6542072591051</c:v>
                </c:pt>
                <c:pt idx="18">
                  <c:v>2693.2538984814551</c:v>
                </c:pt>
                <c:pt idx="19">
                  <c:v>2709.0471401980531</c:v>
                </c:pt>
                <c:pt idx="20">
                  <c:v>2713.434026644059</c:v>
                </c:pt>
                <c:pt idx="21">
                  <c:v>2723.3579529960598</c:v>
                </c:pt>
                <c:pt idx="22">
                  <c:v>2739.5686029380508</c:v>
                </c:pt>
                <c:pt idx="23">
                  <c:v>2752.778004355308</c:v>
                </c:pt>
                <c:pt idx="24">
                  <c:v>2725.2606644226698</c:v>
                </c:pt>
                <c:pt idx="25">
                  <c:v>2716.554792220365</c:v>
                </c:pt>
                <c:pt idx="26">
                  <c:v>2754.6791376019219</c:v>
                </c:pt>
                <c:pt idx="27">
                  <c:v>2816.1328779365208</c:v>
                </c:pt>
                <c:pt idx="28">
                  <c:v>2823.2357417545982</c:v>
                </c:pt>
                <c:pt idx="29">
                  <c:v>2870.337341065891</c:v>
                </c:pt>
                <c:pt idx="30">
                  <c:v>2902.2636427520729</c:v>
                </c:pt>
                <c:pt idx="31">
                  <c:v>2905.7453251329662</c:v>
                </c:pt>
                <c:pt idx="32">
                  <c:v>2920.0003486607889</c:v>
                </c:pt>
                <c:pt idx="33">
                  <c:v>2911.723835314745</c:v>
                </c:pt>
                <c:pt idx="34">
                  <c:v>2908.8151901747851</c:v>
                </c:pt>
                <c:pt idx="35">
                  <c:v>2911.4825972258959</c:v>
                </c:pt>
                <c:pt idx="36">
                  <c:v>2912.5493173426562</c:v>
                </c:pt>
                <c:pt idx="37">
                  <c:v>2923.881377165224</c:v>
                </c:pt>
                <c:pt idx="38">
                  <c:v>2947.466038096883</c:v>
                </c:pt>
                <c:pt idx="39">
                  <c:v>2900.5731564062762</c:v>
                </c:pt>
                <c:pt idx="40">
                  <c:v>2889.4352906649392</c:v>
                </c:pt>
                <c:pt idx="41">
                  <c:v>2846.8191162452931</c:v>
                </c:pt>
                <c:pt idx="42">
                  <c:v>2956.6477456410812</c:v>
                </c:pt>
              </c:numCache>
            </c:numRef>
          </c:val>
          <c:smooth val="0"/>
          <c:extLst>
            <c:ext xmlns:c16="http://schemas.microsoft.com/office/drawing/2014/chart" uri="{C3380CC4-5D6E-409C-BE32-E72D297353CC}">
              <c16:uniqueId val="{00000001-6B7E-4CB1-BEFF-36D38D8B7D4A}"/>
            </c:ext>
          </c:extLst>
        </c:ser>
        <c:ser>
          <c:idx val="2"/>
          <c:order val="2"/>
          <c:tx>
            <c:strRef>
              <c:f>'[0937d25a237a4701bf2c288eeb9c6690.xlsx]Document_CH82'!$D$1</c:f>
              <c:strCache>
                <c:ptCount val="1"/>
                <c:pt idx="0">
                  <c:v>12 Month Rolling Average</c:v>
                </c:pt>
              </c:strCache>
            </c:strRef>
          </c:tx>
          <c:spPr>
            <a:ln w="28575" cap="rnd">
              <a:solidFill>
                <a:schemeClr val="bg1">
                  <a:lumMod val="50000"/>
                </a:schemeClr>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'[0937d25a237a4701bf2c288eeb9c6690.xlsx]Document_CH82'!$D$2:$D$44</c:f>
              <c:numCache>
                <c:formatCode>General</c:formatCode>
                <c:ptCount val="43"/>
                <c:pt idx="0">
                  <c:v>1942.916666666667</c:v>
                </c:pt>
                <c:pt idx="1">
                  <c:v>1954.25</c:v>
                </c:pt>
                <c:pt idx="2">
                  <c:v>1978</c:v>
                </c:pt>
                <c:pt idx="3">
                  <c:v>2000.083333333333</c:v>
                </c:pt>
                <c:pt idx="4">
                  <c:v>2038.583333333333</c:v>
                </c:pt>
                <c:pt idx="5">
                  <c:v>2078</c:v>
                </c:pt>
                <c:pt idx="6">
                  <c:v>2104.5</c:v>
                </c:pt>
                <c:pt idx="7">
                  <c:v>2130.666666666667</c:v>
                </c:pt>
                <c:pt idx="8">
                  <c:v>2158.583333333333</c:v>
                </c:pt>
                <c:pt idx="9">
                  <c:v>2185.5</c:v>
                </c:pt>
                <c:pt idx="10">
                  <c:v>2213.583333333333</c:v>
                </c:pt>
                <c:pt idx="11">
                  <c:v>2219.916666666667</c:v>
                </c:pt>
                <c:pt idx="12">
                  <c:v>2227.666666666667</c:v>
                </c:pt>
                <c:pt idx="13">
                  <c:v>2233.5</c:v>
                </c:pt>
                <c:pt idx="14">
                  <c:v>2263.583333333333</c:v>
                </c:pt>
                <c:pt idx="15">
                  <c:v>2270.083333333333</c:v>
                </c:pt>
                <c:pt idx="16">
                  <c:v>2298.916666666667</c:v>
                </c:pt>
                <c:pt idx="17">
                  <c:v>2323.166666666667</c:v>
                </c:pt>
                <c:pt idx="18">
                  <c:v>2351.5</c:v>
                </c:pt>
                <c:pt idx="19">
                  <c:v>2372.333333333333</c:v>
                </c:pt>
                <c:pt idx="20">
                  <c:v>2374.916666666667</c:v>
                </c:pt>
                <c:pt idx="21">
                  <c:v>2390.5</c:v>
                </c:pt>
                <c:pt idx="22">
                  <c:v>2417.583333333333</c:v>
                </c:pt>
                <c:pt idx="23">
                  <c:v>2464.166666666667</c:v>
                </c:pt>
                <c:pt idx="24">
                  <c:v>2502.75</c:v>
                </c:pt>
                <c:pt idx="25">
                  <c:v>2539.583333333333</c:v>
                </c:pt>
                <c:pt idx="26">
                  <c:v>2574.583333333333</c:v>
                </c:pt>
                <c:pt idx="27">
                  <c:v>2615.5</c:v>
                </c:pt>
                <c:pt idx="28">
                  <c:v>2619.416666666667</c:v>
                </c:pt>
                <c:pt idx="29">
                  <c:v>2634.083333333333</c:v>
                </c:pt>
                <c:pt idx="30">
                  <c:v>2650</c:v>
                </c:pt>
                <c:pt idx="31">
                  <c:v>2667.916666666667</c:v>
                </c:pt>
                <c:pt idx="32">
                  <c:v>2687.833333333333</c:v>
                </c:pt>
                <c:pt idx="33">
                  <c:v>2706.75</c:v>
                </c:pt>
                <c:pt idx="34">
                  <c:v>2721.833333333333</c:v>
                </c:pt>
                <c:pt idx="35">
                  <c:v>2716</c:v>
                </c:pt>
                <c:pt idx="36">
                  <c:v>2715.166666666667</c:v>
                </c:pt>
                <c:pt idx="37">
                  <c:v>2698.916666666667</c:v>
                </c:pt>
                <c:pt idx="38">
                  <c:v>2646.166666666667</c:v>
                </c:pt>
                <c:pt idx="39">
                  <c:v>2608.416666666667</c:v>
                </c:pt>
                <c:pt idx="40">
                  <c:v>2601.083333333333</c:v>
                </c:pt>
                <c:pt idx="41">
                  <c:v>2586.916666666667</c:v>
                </c:pt>
                <c:pt idx="42">
                  <c:v>2616.666666666667</c:v>
                </c:pt>
              </c:numCache>
            </c:numRef>
          </c:val>
          <c:smooth val="0"/>
          <c:extLst>
            <c:ext xmlns:c16="http://schemas.microsoft.com/office/drawing/2014/chart" uri="{C3380CC4-5D6E-409C-BE32-E72D297353CC}">
              <c16:uniqueId val="{00000002-6B7E-4CB1-BEFF-36D38D8B7D4A}"/>
            </c:ext>
          </c:extLst>
        </c:ser>
        <c:ser>
          <c:idx val="3"/>
          <c:order val="3"/>
          <c:tx>
            <c:strRef>
              <c:f>'[0937d25a237a4701bf2c288eeb9c6690.xlsx]Document_CH82'!$E$1</c:f>
              <c:strCache>
                <c:ptCount val="1"/>
                <c:pt idx="0">
                  <c:v>Monthly Total</c:v>
                </c:pt>
              </c:strCache>
            </c:strRef>
          </c:tx>
          <c:spPr>
            <a:ln w="44450" cap="rnd">
              <a:solidFill>
                <a:schemeClr val="accent1"/>
              </a:solidFill>
              <a:round/>
            </a:ln>
            <a:effectLst/>
          </c:spPr>
          <c:marker>
            <c:symbol val="circle"/>
            <c:size val="5"/>
            <c:spPr>
              <a:solidFill>
                <a:schemeClr val="accent4"/>
              </a:solidFill>
              <a:ln w="9525">
                <a:solidFill>
                  <a:schemeClr val="accent1"/>
                </a:solidFill>
              </a:ln>
              <a:effectLst/>
            </c:spPr>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'[0937d25a237a4701bf2c288eeb9c6690.xlsx]Document_CH82'!$E$2:$E$44</c:f>
              <c:numCache>
                <c:formatCode>General</c:formatCode>
                <c:ptCount val="43"/>
                <c:pt idx="0">
                  <c:v>2092</c:v>
                </c:pt>
                <c:pt idx="1">
                  <c:v>1995</c:v>
                </c:pt>
                <c:pt idx="2">
                  <c:v>2325</c:v>
                </c:pt>
                <c:pt idx="3">
                  <c:v>2340</c:v>
                </c:pt>
                <c:pt idx="4">
                  <c:v>2520</c:v>
                </c:pt>
                <c:pt idx="5">
                  <c:v>2344</c:v>
                </c:pt>
                <c:pt idx="6">
                  <c:v>2191</c:v>
                </c:pt>
                <c:pt idx="7">
                  <c:v>2490</c:v>
                </c:pt>
                <c:pt idx="8">
                  <c:v>2221</c:v>
                </c:pt>
                <c:pt idx="9">
                  <c:v>2168</c:v>
                </c:pt>
                <c:pt idx="10">
                  <c:v>2039</c:v>
                </c:pt>
                <c:pt idx="11">
                  <c:v>2007</c:v>
                </c:pt>
                <c:pt idx="12">
                  <c:v>2162</c:v>
                </c:pt>
                <c:pt idx="13">
                  <c:v>2356</c:v>
                </c:pt>
                <c:pt idx="14">
                  <c:v>2403</c:v>
                </c:pt>
                <c:pt idx="15">
                  <c:v>2686</c:v>
                </c:pt>
                <c:pt idx="16">
                  <c:v>2811</c:v>
                </c:pt>
                <c:pt idx="17">
                  <c:v>2684</c:v>
                </c:pt>
                <c:pt idx="18">
                  <c:v>2441</c:v>
                </c:pt>
                <c:pt idx="19">
                  <c:v>2521</c:v>
                </c:pt>
                <c:pt idx="20">
                  <c:v>2408</c:v>
                </c:pt>
                <c:pt idx="21">
                  <c:v>2493</c:v>
                </c:pt>
                <c:pt idx="22">
                  <c:v>2598</c:v>
                </c:pt>
                <c:pt idx="23">
                  <c:v>2470</c:v>
                </c:pt>
                <c:pt idx="24">
                  <c:v>2604</c:v>
                </c:pt>
                <c:pt idx="25">
                  <c:v>2776</c:v>
                </c:pt>
                <c:pt idx="26">
                  <c:v>2894</c:v>
                </c:pt>
                <c:pt idx="27">
                  <c:v>2733</c:v>
                </c:pt>
                <c:pt idx="28">
                  <c:v>2987</c:v>
                </c:pt>
                <c:pt idx="29">
                  <c:v>2875</c:v>
                </c:pt>
                <c:pt idx="30">
                  <c:v>2656</c:v>
                </c:pt>
                <c:pt idx="31">
                  <c:v>2760</c:v>
                </c:pt>
                <c:pt idx="32">
                  <c:v>2635</c:v>
                </c:pt>
                <c:pt idx="33">
                  <c:v>2674</c:v>
                </c:pt>
                <c:pt idx="34">
                  <c:v>2528</c:v>
                </c:pt>
                <c:pt idx="35">
                  <c:v>2460</c:v>
                </c:pt>
                <c:pt idx="36">
                  <c:v>2409</c:v>
                </c:pt>
                <c:pt idx="37">
                  <c:v>2143</c:v>
                </c:pt>
                <c:pt idx="38">
                  <c:v>2441</c:v>
                </c:pt>
                <c:pt idx="39">
                  <c:v>2645</c:v>
                </c:pt>
                <c:pt idx="40">
                  <c:v>2817</c:v>
                </c:pt>
                <c:pt idx="41">
                  <c:v>3232</c:v>
                </c:pt>
                <c:pt idx="42">
                  <c:v>2784</c:v>
                </c:pt>
              </c:numCache>
            </c:numRef>
          </c:val>
          <c:smooth val="0"/>
          <c:extLst>
            <c:ext xmlns:c16="http://schemas.microsoft.com/office/drawing/2014/chart" uri="{C3380CC4-5D6E-409C-BE32-E72D297353CC}">
              <c16:uniqueId val="{00000003-6B7E-4CB1-BEFF-36D38D8B7D4A}"/>
            </c:ext>
          </c:extLst>
        </c:ser>
        <c:ser>
          <c:idx val="4"/>
          <c:order val="4"/>
          <c:tx>
            <c:strRef>
              <c:f>'[0937d25a237a4701bf2c288eeb9c6690.xlsx]Document_CH82'!$F$1</c:f>
              <c:strCache>
                <c:ptCount val="1"/>
                <c:pt idx="0">
                  <c:v>Moderately Low</c:v>
                </c:pt>
              </c:strCache>
            </c:strRef>
          </c:tx>
          <c:spPr>
            <a:ln w="28575" cap="rnd">
              <a:solidFill>
                <a:srgbClr val="00B050"/>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'[0937d25a237a4701bf2c288eeb9c6690.xlsx]Document_CH82'!$F$2:$F$44</c:f>
              <c:numCache>
                <c:formatCode>General</c:formatCode>
                <c:ptCount val="43"/>
                <c:pt idx="0">
                  <c:v>1790.8825065498561</c:v>
                </c:pt>
                <c:pt idx="1">
                  <c:v>1792.479317860126</c:v>
                </c:pt>
                <c:pt idx="2">
                  <c:v>1849.4577304753591</c:v>
                </c:pt>
                <c:pt idx="3">
                  <c:v>1819.572010025279</c:v>
                </c:pt>
                <c:pt idx="4">
                  <c:v>1826.6286998797921</c:v>
                </c:pt>
                <c:pt idx="5">
                  <c:v>1801.129703093505</c:v>
                </c:pt>
                <c:pt idx="6">
                  <c:v>1812.031140056991</c:v>
                </c:pt>
                <c:pt idx="7">
                  <c:v>1851.8838883628609</c:v>
                </c:pt>
                <c:pt idx="8">
                  <c:v>1849.600165173546</c:v>
                </c:pt>
                <c:pt idx="9">
                  <c:v>1894.567055523411</c:v>
                </c:pt>
                <c:pt idx="10">
                  <c:v>1959.496836202452</c:v>
                </c:pt>
                <c:pt idx="11">
                  <c:v>1975.6311149287881</c:v>
                </c:pt>
                <c:pt idx="12">
                  <c:v>1998.797191306767</c:v>
                </c:pt>
                <c:pt idx="13">
                  <c:v>2009.398952661569</c:v>
                </c:pt>
                <c:pt idx="14">
                  <c:v>2057.752141539791</c:v>
                </c:pt>
                <c:pt idx="15">
                  <c:v>2058.8389376321688</c:v>
                </c:pt>
                <c:pt idx="16">
                  <c:v>2037.8118067371961</c:v>
                </c:pt>
                <c:pt idx="17">
                  <c:v>2008.679126074228</c:v>
                </c:pt>
                <c:pt idx="18">
                  <c:v>2009.7461015185449</c:v>
                </c:pt>
                <c:pt idx="19">
                  <c:v>2035.619526468613</c:v>
                </c:pt>
                <c:pt idx="20">
                  <c:v>2036.399306689274</c:v>
                </c:pt>
                <c:pt idx="21">
                  <c:v>2057.6420470039402</c:v>
                </c:pt>
                <c:pt idx="22">
                  <c:v>2095.5980637286152</c:v>
                </c:pt>
                <c:pt idx="23">
                  <c:v>2175.555328978025</c:v>
                </c:pt>
                <c:pt idx="24">
                  <c:v>2280.2393355773302</c:v>
                </c:pt>
                <c:pt idx="25">
                  <c:v>2362.611874446301</c:v>
                </c:pt>
                <c:pt idx="26">
                  <c:v>2394.4875290647442</c:v>
                </c:pt>
                <c:pt idx="27">
                  <c:v>2414.8671220634792</c:v>
                </c:pt>
                <c:pt idx="28">
                  <c:v>2415.5975915787349</c:v>
                </c:pt>
                <c:pt idx="29">
                  <c:v>2397.8293256007751</c:v>
                </c:pt>
                <c:pt idx="30">
                  <c:v>2397.7363572479271</c:v>
                </c:pt>
                <c:pt idx="31">
                  <c:v>2430.0880082003669</c:v>
                </c:pt>
                <c:pt idx="32">
                  <c:v>2455.6663180058772</c:v>
                </c:pt>
                <c:pt idx="33">
                  <c:v>2501.776164685255</c:v>
                </c:pt>
                <c:pt idx="34">
                  <c:v>2534.8514764918809</c:v>
                </c:pt>
                <c:pt idx="35">
                  <c:v>2520.5174027741041</c:v>
                </c:pt>
                <c:pt idx="36">
                  <c:v>2517.7840159906768</c:v>
                </c:pt>
                <c:pt idx="37">
                  <c:v>2473.9519561681091</c:v>
                </c:pt>
                <c:pt idx="38">
                  <c:v>2344.86729523645</c:v>
                </c:pt>
                <c:pt idx="39">
                  <c:v>2316.2601769270568</c:v>
                </c:pt>
                <c:pt idx="40">
                  <c:v>2312.7313760017269</c:v>
                </c:pt>
                <c:pt idx="41">
                  <c:v>2327.0142170880399</c:v>
                </c:pt>
                <c:pt idx="42">
                  <c:v>2276.6855876922518</c:v>
                </c:pt>
              </c:numCache>
            </c:numRef>
          </c:val>
          <c:smooth val="0"/>
          <c:extLst>
            <c:ext xmlns:c16="http://schemas.microsoft.com/office/drawing/2014/chart" uri="{C3380CC4-5D6E-409C-BE32-E72D297353CC}">
              <c16:uniqueId val="{00000004-6B7E-4CB1-BEFF-36D38D8B7D4A}"/>
            </c:ext>
          </c:extLst>
        </c:ser>
        <c:ser>
          <c:idx val="5"/>
          <c:order val="5"/>
          <c:tx>
            <c:strRef>
              <c:f>'[0937d25a237a4701bf2c288eeb9c6690.xlsx]Document_CH82'!$G$1</c:f>
              <c:strCache>
                <c:ptCount val="1"/>
                <c:pt idx="0">
                  <c:v>Exceptionally Low</c:v>
                </c:pt>
              </c:strCache>
            </c:strRef>
          </c:tx>
          <c:spPr>
            <a:ln w="28575" cap="rnd">
              <a:gradFill rotWithShape="0">
                <a:gsLst>
                  <a:gs pos="0">
                    <a:srgbClr val="00B0F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'[0937d25a237a4701bf2c288eeb9c6690.xlsx]Document_CH82'!$G$2:$G$44</c:f>
              <c:numCache>
                <c:formatCode>General</c:formatCode>
                <c:ptCount val="43"/>
                <c:pt idx="0">
                  <c:v>1710.1143589878011</c:v>
                </c:pt>
                <c:pt idx="1">
                  <c:v>1706.5386429733189</c:v>
                </c:pt>
                <c:pt idx="2">
                  <c:v>1781.1696497903929</c:v>
                </c:pt>
                <c:pt idx="3">
                  <c:v>1723.675369517875</c:v>
                </c:pt>
                <c:pt idx="4">
                  <c:v>1714.0278008575981</c:v>
                </c:pt>
                <c:pt idx="5">
                  <c:v>1654.0423578619291</c:v>
                </c:pt>
                <c:pt idx="6">
                  <c:v>1656.657058212267</c:v>
                </c:pt>
                <c:pt idx="7">
                  <c:v>1703.7805373889651</c:v>
                </c:pt>
                <c:pt idx="8">
                  <c:v>1685.4528570886589</c:v>
                </c:pt>
                <c:pt idx="9">
                  <c:v>1740.0089287702231</c:v>
                </c:pt>
                <c:pt idx="10">
                  <c:v>1824.513384601672</c:v>
                </c:pt>
                <c:pt idx="11">
                  <c:v>1845.8544155680411</c:v>
                </c:pt>
                <c:pt idx="12">
                  <c:v>1877.2102825218201</c:v>
                </c:pt>
                <c:pt idx="13">
                  <c:v>1890.3452712630269</c:v>
                </c:pt>
                <c:pt idx="14">
                  <c:v>1948.404320899471</c:v>
                </c:pt>
                <c:pt idx="15">
                  <c:v>1946.6153524159249</c:v>
                </c:pt>
                <c:pt idx="16">
                  <c:v>1899.0998498996639</c:v>
                </c:pt>
                <c:pt idx="17">
                  <c:v>1841.6076201344949</c:v>
                </c:pt>
                <c:pt idx="18">
                  <c:v>1828.189342950272</c:v>
                </c:pt>
                <c:pt idx="19">
                  <c:v>1856.740316571731</c:v>
                </c:pt>
                <c:pt idx="20">
                  <c:v>1856.561959201284</c:v>
                </c:pt>
                <c:pt idx="21">
                  <c:v>1880.8112594747829</c:v>
                </c:pt>
                <c:pt idx="22">
                  <c:v>1924.5433892511089</c:v>
                </c:pt>
                <c:pt idx="23">
                  <c:v>2022.230555830934</c:v>
                </c:pt>
                <c:pt idx="24">
                  <c:v>2162.0305451027862</c:v>
                </c:pt>
                <c:pt idx="25">
                  <c:v>2268.595786912565</c:v>
                </c:pt>
                <c:pt idx="26">
                  <c:v>2298.8116330470561</c:v>
                </c:pt>
                <c:pt idx="27">
                  <c:v>2308.280905659703</c:v>
                </c:pt>
                <c:pt idx="28">
                  <c:v>2307.318707938271</c:v>
                </c:pt>
                <c:pt idx="29">
                  <c:v>2272.319383992854</c:v>
                </c:pt>
                <c:pt idx="30">
                  <c:v>2263.7212970358878</c:v>
                </c:pt>
                <c:pt idx="31">
                  <c:v>2303.7415333901458</c:v>
                </c:pt>
                <c:pt idx="32">
                  <c:v>2332.3275911131659</c:v>
                </c:pt>
                <c:pt idx="33">
                  <c:v>2392.883814674296</c:v>
                </c:pt>
                <c:pt idx="34">
                  <c:v>2435.5173650448601</c:v>
                </c:pt>
                <c:pt idx="35">
                  <c:v>2416.6672729978468</c:v>
                </c:pt>
                <c:pt idx="36">
                  <c:v>2412.9244828190581</c:v>
                </c:pt>
                <c:pt idx="37">
                  <c:v>2354.43945371575</c:v>
                </c:pt>
                <c:pt idx="38">
                  <c:v>2184.802004164148</c:v>
                </c:pt>
                <c:pt idx="39">
                  <c:v>2161.0520417528901</c:v>
                </c:pt>
                <c:pt idx="40">
                  <c:v>2159.5443986693122</c:v>
                </c:pt>
                <c:pt idx="41">
                  <c:v>2188.9410407493951</c:v>
                </c:pt>
                <c:pt idx="42">
                  <c:v>2096.0706394870949</c:v>
                </c:pt>
              </c:numCache>
            </c:numRef>
          </c:val>
          <c:smooth val="0"/>
          <c:extLst>
            <c:ext xmlns:c16="http://schemas.microsoft.com/office/drawing/2014/chart" uri="{C3380CC4-5D6E-409C-BE32-E72D297353CC}">
              <c16:uniqueId val="{00000005-6B7E-4CB1-BEFF-36D38D8B7D4A}"/>
            </c:ext>
          </c:extLst>
        </c:ser>
        <c:dLbls>
          <c:showLegendKey val="0"/>
          <c:showVal val="0"/>
          <c:showCatName val="0"/>
          <c:showSerName val="0"/>
          <c:showPercent val="0"/>
          <c:showBubbleSize val="0"/>
        </c:dLbls>
        <c:smooth val="0"/>
        <c:axId val="506763488"/>
        <c:axId val="506759224"/>
      </c:lineChart>
      <c:catAx>
        <c:axId val="5067634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59224"/>
        <c:crosses val="autoZero"/>
        <c:auto val="1"/>
        <c:lblAlgn val="ctr"/>
        <c:lblOffset val="100"/>
        <c:noMultiLvlLbl val="0"/>
      </c:catAx>
      <c:valAx>
        <c:axId val="506759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6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60932314882086E-2"/>
          <c:y val="0.18699186991869918"/>
          <c:w val="0.85303414691617419"/>
          <c:h val="0.44667946994430574"/>
        </c:manualLayout>
      </c:layout>
      <c:barChart>
        <c:barDir val="col"/>
        <c:grouping val="clustered"/>
        <c:varyColors val="0"/>
        <c:ser>
          <c:idx val="0"/>
          <c:order val="0"/>
          <c:tx>
            <c:strRef>
              <c:f>Crime!$E$81</c:f>
              <c:strCache>
                <c:ptCount val="1"/>
                <c:pt idx="0">
                  <c:v>Satisfied</c:v>
                </c:pt>
              </c:strCache>
            </c:strRef>
          </c:tx>
          <c:spPr>
            <a:solidFill>
              <a:schemeClr val="accent1"/>
            </a:solidFill>
            <a:ln>
              <a:noFill/>
            </a:ln>
            <a:effectLst/>
          </c:spPr>
          <c:invertIfNegative val="0"/>
          <c:cat>
            <c:strRef>
              <c:f>Crime!$D$82:$D$86</c:f>
              <c:strCache>
                <c:ptCount val="5"/>
                <c:pt idx="0">
                  <c:v>Ease of contact</c:v>
                </c:pt>
                <c:pt idx="1">
                  <c:v> Actions taken by 
police</c:v>
                </c:pt>
                <c:pt idx="2">
                  <c:v>Kept informed of 
progress</c:v>
                </c:pt>
                <c:pt idx="3">
                  <c:v>Treatment</c:v>
                </c:pt>
                <c:pt idx="4">
                  <c:v>Whole 
experience</c:v>
                </c:pt>
              </c:strCache>
            </c:strRef>
          </c:cat>
          <c:val>
            <c:numRef>
              <c:f>Crime!$E$82:$E$86</c:f>
              <c:numCache>
                <c:formatCode>0</c:formatCode>
                <c:ptCount val="5"/>
                <c:pt idx="0">
                  <c:v>16</c:v>
                </c:pt>
                <c:pt idx="1">
                  <c:v>16</c:v>
                </c:pt>
                <c:pt idx="2">
                  <c:v>15</c:v>
                </c:pt>
                <c:pt idx="3">
                  <c:v>18</c:v>
                </c:pt>
                <c:pt idx="4">
                  <c:v>16</c:v>
                </c:pt>
              </c:numCache>
            </c:numRef>
          </c:val>
          <c:extLst>
            <c:ext xmlns:c16="http://schemas.microsoft.com/office/drawing/2014/chart" uri="{C3380CC4-5D6E-409C-BE32-E72D297353CC}">
              <c16:uniqueId val="{00000000-E4EF-47CA-B0B8-0D828B0016FC}"/>
            </c:ext>
          </c:extLst>
        </c:ser>
        <c:ser>
          <c:idx val="1"/>
          <c:order val="1"/>
          <c:tx>
            <c:strRef>
              <c:f>Crime!$F$81</c:f>
              <c:strCache>
                <c:ptCount val="1"/>
                <c:pt idx="0">
                  <c:v>Dissatisfied</c:v>
                </c:pt>
              </c:strCache>
            </c:strRef>
          </c:tx>
          <c:spPr>
            <a:solidFill>
              <a:schemeClr val="accent2"/>
            </a:solidFill>
            <a:ln>
              <a:noFill/>
            </a:ln>
            <a:effectLst/>
          </c:spPr>
          <c:invertIfNegative val="0"/>
          <c:cat>
            <c:strRef>
              <c:f>Crime!$D$82:$D$86</c:f>
              <c:strCache>
                <c:ptCount val="5"/>
                <c:pt idx="0">
                  <c:v>Ease of contact</c:v>
                </c:pt>
                <c:pt idx="1">
                  <c:v> Actions taken by 
police</c:v>
                </c:pt>
                <c:pt idx="2">
                  <c:v>Kept informed of 
progress</c:v>
                </c:pt>
                <c:pt idx="3">
                  <c:v>Treatment</c:v>
                </c:pt>
                <c:pt idx="4">
                  <c:v>Whole 
experience</c:v>
                </c:pt>
              </c:strCache>
            </c:strRef>
          </c:cat>
          <c:val>
            <c:numRef>
              <c:f>Crime!$F$82:$F$86</c:f>
              <c:numCache>
                <c:formatCode>0</c:formatCode>
                <c:ptCount val="5"/>
                <c:pt idx="0">
                  <c:v>3</c:v>
                </c:pt>
                <c:pt idx="1">
                  <c:v>3</c:v>
                </c:pt>
                <c:pt idx="2">
                  <c:v>4</c:v>
                </c:pt>
                <c:pt idx="3">
                  <c:v>1</c:v>
                </c:pt>
                <c:pt idx="4">
                  <c:v>3</c:v>
                </c:pt>
              </c:numCache>
            </c:numRef>
          </c:val>
          <c:extLst>
            <c:ext xmlns:c16="http://schemas.microsoft.com/office/drawing/2014/chart" uri="{C3380CC4-5D6E-409C-BE32-E72D297353CC}">
              <c16:uniqueId val="{00000001-E4EF-47CA-B0B8-0D828B0016FC}"/>
            </c:ext>
          </c:extLst>
        </c:ser>
        <c:dLbls>
          <c:showLegendKey val="0"/>
          <c:showVal val="0"/>
          <c:showCatName val="0"/>
          <c:showSerName val="0"/>
          <c:showPercent val="0"/>
          <c:showBubbleSize val="0"/>
        </c:dLbls>
        <c:gapWidth val="219"/>
        <c:overlap val="-27"/>
        <c:axId val="935429232"/>
        <c:axId val="935424312"/>
      </c:barChart>
      <c:lineChart>
        <c:grouping val="standard"/>
        <c:varyColors val="0"/>
        <c:ser>
          <c:idx val="2"/>
          <c:order val="2"/>
          <c:tx>
            <c:strRef>
              <c:f>Crime!$G$81</c:f>
              <c:strCache>
                <c:ptCount val="1"/>
                <c:pt idx="0">
                  <c:v>% Satisfied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Crime!$D$82:$D$86</c:f>
              <c:strCache>
                <c:ptCount val="5"/>
                <c:pt idx="0">
                  <c:v>Ease of contact</c:v>
                </c:pt>
                <c:pt idx="1">
                  <c:v> Actions taken by 
police</c:v>
                </c:pt>
                <c:pt idx="2">
                  <c:v>Kept informed of 
progress</c:v>
                </c:pt>
                <c:pt idx="3">
                  <c:v>Treatment</c:v>
                </c:pt>
                <c:pt idx="4">
                  <c:v>Whole 
experience</c:v>
                </c:pt>
              </c:strCache>
            </c:strRef>
          </c:cat>
          <c:val>
            <c:numRef>
              <c:f>Crime!$G$82:$G$86</c:f>
              <c:numCache>
                <c:formatCode>0%</c:formatCode>
                <c:ptCount val="5"/>
                <c:pt idx="0">
                  <c:v>0.84</c:v>
                </c:pt>
                <c:pt idx="1">
                  <c:v>0.84</c:v>
                </c:pt>
                <c:pt idx="2">
                  <c:v>0.79</c:v>
                </c:pt>
                <c:pt idx="3">
                  <c:v>0.95</c:v>
                </c:pt>
                <c:pt idx="4">
                  <c:v>0.84</c:v>
                </c:pt>
              </c:numCache>
            </c:numRef>
          </c:val>
          <c:smooth val="0"/>
          <c:extLst>
            <c:ext xmlns:c16="http://schemas.microsoft.com/office/drawing/2014/chart" uri="{C3380CC4-5D6E-409C-BE32-E72D297353CC}">
              <c16:uniqueId val="{00000002-E4EF-47CA-B0B8-0D828B0016FC}"/>
            </c:ext>
          </c:extLst>
        </c:ser>
        <c:dLbls>
          <c:showLegendKey val="0"/>
          <c:showVal val="0"/>
          <c:showCatName val="0"/>
          <c:showSerName val="0"/>
          <c:showPercent val="0"/>
          <c:showBubbleSize val="0"/>
        </c:dLbls>
        <c:marker val="1"/>
        <c:smooth val="0"/>
        <c:axId val="932901456"/>
        <c:axId val="932906704"/>
      </c:lineChart>
      <c:catAx>
        <c:axId val="9354292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5424312"/>
        <c:crosses val="autoZero"/>
        <c:auto val="1"/>
        <c:lblAlgn val="ctr"/>
        <c:lblOffset val="100"/>
        <c:noMultiLvlLbl val="0"/>
      </c:catAx>
      <c:valAx>
        <c:axId val="9354243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29232"/>
        <c:crosses val="autoZero"/>
        <c:crossBetween val="between"/>
      </c:valAx>
      <c:valAx>
        <c:axId val="9329067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901456"/>
        <c:crosses val="max"/>
        <c:crossBetween val="between"/>
      </c:valAx>
      <c:catAx>
        <c:axId val="932901456"/>
        <c:scaling>
          <c:orientation val="minMax"/>
        </c:scaling>
        <c:delete val="1"/>
        <c:axPos val="b"/>
        <c:numFmt formatCode="General" sourceLinked="1"/>
        <c:majorTickMark val="out"/>
        <c:minorTickMark val="none"/>
        <c:tickLblPos val="nextTo"/>
        <c:crossAx val="932906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'[Workforce Summary DPP - National.xlsx]Sheet1'!$O$10</c:f>
              <c:strCache>
                <c:ptCount val="1"/>
                <c:pt idx="0">
                  <c:v>Officers</c:v>
                </c:pt>
              </c:strCache>
            </c:strRef>
          </c:tx>
          <c:marker>
            <c:symbol val="none"/>
          </c:marker>
          <c:cat>
            <c:numRef>
              <c:f>[9]Sheet1!$N$11:$N$25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[9]Sheet1!$O$11:$O$25</c:f>
              <c:numCache>
                <c:formatCode>#,##0_ ;[Red]\-#,##0\ </c:formatCode>
                <c:ptCount val="15"/>
                <c:pt idx="0">
                  <c:v>1195</c:v>
                </c:pt>
                <c:pt idx="1">
                  <c:v>1157</c:v>
                </c:pt>
                <c:pt idx="2">
                  <c:v>1131</c:v>
                </c:pt>
                <c:pt idx="3">
                  <c:v>1112</c:v>
                </c:pt>
                <c:pt idx="4">
                  <c:v>1123</c:v>
                </c:pt>
                <c:pt idx="5">
                  <c:v>1176</c:v>
                </c:pt>
                <c:pt idx="6">
                  <c:v>1149</c:v>
                </c:pt>
                <c:pt idx="7">
                  <c:v>1160</c:v>
                </c:pt>
                <c:pt idx="8">
                  <c:v>1186</c:v>
                </c:pt>
                <c:pt idx="9">
                  <c:v>1145</c:v>
                </c:pt>
                <c:pt idx="10">
                  <c:v>1165</c:v>
                </c:pt>
                <c:pt idx="11">
                  <c:v>1183</c:v>
                </c:pt>
                <c:pt idx="12">
                  <c:v>1224</c:v>
                </c:pt>
                <c:pt idx="13">
                  <c:v>1284</c:v>
                </c:pt>
                <c:pt idx="14">
                  <c:v>1264</c:v>
                </c:pt>
              </c:numCache>
            </c:numRef>
          </c:val>
          <c:smooth val="0"/>
          <c:extLst>
            <c:ext xmlns:c16="http://schemas.microsoft.com/office/drawing/2014/chart" uri="{C3380CC4-5D6E-409C-BE32-E72D297353CC}">
              <c16:uniqueId val="{00000000-87B8-430B-8E64-96D05F655852}"/>
            </c:ext>
          </c:extLst>
        </c:ser>
        <c:ser>
          <c:idx val="1"/>
          <c:order val="1"/>
          <c:tx>
            <c:strRef>
              <c:f>'[Workforce Summary DPP - National.xlsx]Sheet1'!$P$10</c:f>
              <c:strCache>
                <c:ptCount val="1"/>
                <c:pt idx="0">
                  <c:v>PCSOs</c:v>
                </c:pt>
              </c:strCache>
            </c:strRef>
          </c:tx>
          <c:marker>
            <c:symbol val="none"/>
          </c:marker>
          <c:cat>
            <c:numRef>
              <c:f>[9]Sheet1!$N$11:$N$25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[9]Sheet1!$P$11:$P$25</c:f>
              <c:numCache>
                <c:formatCode>#,##0_ ;[Red]\-#,##0\ </c:formatCode>
                <c:ptCount val="15"/>
                <c:pt idx="0">
                  <c:v>83</c:v>
                </c:pt>
                <c:pt idx="1">
                  <c:v>80</c:v>
                </c:pt>
                <c:pt idx="2">
                  <c:v>97</c:v>
                </c:pt>
                <c:pt idx="3">
                  <c:v>143</c:v>
                </c:pt>
                <c:pt idx="4">
                  <c:v>145</c:v>
                </c:pt>
                <c:pt idx="5">
                  <c:v>147</c:v>
                </c:pt>
                <c:pt idx="6">
                  <c:v>135</c:v>
                </c:pt>
                <c:pt idx="7">
                  <c:v>143</c:v>
                </c:pt>
                <c:pt idx="8">
                  <c:v>145</c:v>
                </c:pt>
                <c:pt idx="9">
                  <c:v>146</c:v>
                </c:pt>
                <c:pt idx="10">
                  <c:v>143</c:v>
                </c:pt>
                <c:pt idx="11">
                  <c:v>148</c:v>
                </c:pt>
                <c:pt idx="12">
                  <c:v>148</c:v>
                </c:pt>
                <c:pt idx="13">
                  <c:v>148</c:v>
                </c:pt>
                <c:pt idx="14">
                  <c:v>148</c:v>
                </c:pt>
              </c:numCache>
            </c:numRef>
          </c:val>
          <c:smooth val="0"/>
          <c:extLst>
            <c:ext xmlns:c16="http://schemas.microsoft.com/office/drawing/2014/chart" uri="{C3380CC4-5D6E-409C-BE32-E72D297353CC}">
              <c16:uniqueId val="{00000001-87B8-430B-8E64-96D05F655852}"/>
            </c:ext>
          </c:extLst>
        </c:ser>
        <c:ser>
          <c:idx val="2"/>
          <c:order val="2"/>
          <c:tx>
            <c:strRef>
              <c:f>'[Workforce Summary DPP - National.xlsx]Sheet1'!$Q$10</c:f>
              <c:strCache>
                <c:ptCount val="1"/>
                <c:pt idx="0">
                  <c:v>Police Staff</c:v>
                </c:pt>
              </c:strCache>
            </c:strRef>
          </c:tx>
          <c:marker>
            <c:symbol val="none"/>
          </c:marker>
          <c:cat>
            <c:numRef>
              <c:f>[9]Sheet1!$N$11:$N$25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[9]Sheet1!$Q$11:$Q$25</c:f>
              <c:numCache>
                <c:formatCode>#,##0_ ;[Red]\-#,##0\ </c:formatCode>
                <c:ptCount val="15"/>
                <c:pt idx="0">
                  <c:v>728</c:v>
                </c:pt>
                <c:pt idx="1">
                  <c:v>673</c:v>
                </c:pt>
                <c:pt idx="2">
                  <c:v>607</c:v>
                </c:pt>
                <c:pt idx="3">
                  <c:v>606</c:v>
                </c:pt>
                <c:pt idx="4">
                  <c:v>600</c:v>
                </c:pt>
                <c:pt idx="5">
                  <c:v>536</c:v>
                </c:pt>
                <c:pt idx="6">
                  <c:v>584</c:v>
                </c:pt>
                <c:pt idx="7">
                  <c:v>622</c:v>
                </c:pt>
                <c:pt idx="8">
                  <c:v>633</c:v>
                </c:pt>
                <c:pt idx="9">
                  <c:v>651</c:v>
                </c:pt>
                <c:pt idx="10">
                  <c:v>674</c:v>
                </c:pt>
                <c:pt idx="11">
                  <c:v>717.6</c:v>
                </c:pt>
                <c:pt idx="12">
                  <c:v>742.05</c:v>
                </c:pt>
                <c:pt idx="13">
                  <c:v>735.19999999999993</c:v>
                </c:pt>
                <c:pt idx="14">
                  <c:v>728.19999999999993</c:v>
                </c:pt>
              </c:numCache>
            </c:numRef>
          </c:val>
          <c:smooth val="0"/>
          <c:extLst>
            <c:ext xmlns:c16="http://schemas.microsoft.com/office/drawing/2014/chart" uri="{C3380CC4-5D6E-409C-BE32-E72D297353CC}">
              <c16:uniqueId val="{00000002-87B8-430B-8E64-96D05F655852}"/>
            </c:ext>
          </c:extLst>
        </c:ser>
        <c:dLbls>
          <c:showLegendKey val="0"/>
          <c:showVal val="0"/>
          <c:showCatName val="0"/>
          <c:showSerName val="0"/>
          <c:showPercent val="0"/>
          <c:showBubbleSize val="0"/>
        </c:dLbls>
        <c:smooth val="0"/>
        <c:axId val="5523712"/>
        <c:axId val="5533696"/>
      </c:lineChart>
      <c:catAx>
        <c:axId val="5523712"/>
        <c:scaling>
          <c:orientation val="minMax"/>
        </c:scaling>
        <c:delete val="0"/>
        <c:axPos val="b"/>
        <c:numFmt formatCode="General" sourceLinked="1"/>
        <c:majorTickMark val="none"/>
        <c:minorTickMark val="none"/>
        <c:tickLblPos val="nextTo"/>
        <c:crossAx val="5533696"/>
        <c:crosses val="autoZero"/>
        <c:auto val="1"/>
        <c:lblAlgn val="ctr"/>
        <c:lblOffset val="100"/>
        <c:noMultiLvlLbl val="0"/>
      </c:catAx>
      <c:valAx>
        <c:axId val="5533696"/>
        <c:scaling>
          <c:orientation val="minMax"/>
        </c:scaling>
        <c:delete val="0"/>
        <c:axPos val="l"/>
        <c:majorGridlines/>
        <c:title>
          <c:tx>
            <c:rich>
              <a:bodyPr/>
              <a:lstStyle/>
              <a:p>
                <a:pPr>
                  <a:defRPr/>
                </a:pPr>
                <a:r>
                  <a:rPr lang="en-GB"/>
                  <a:t>Full Time Equivalents</a:t>
                </a:r>
              </a:p>
            </c:rich>
          </c:tx>
          <c:overlay val="0"/>
        </c:title>
        <c:numFmt formatCode="#,##0_ ;[Red]\-#,##0\ " sourceLinked="1"/>
        <c:majorTickMark val="none"/>
        <c:minorTickMark val="none"/>
        <c:tickLblPos val="nextTo"/>
        <c:crossAx val="5523712"/>
        <c:crosses val="autoZero"/>
        <c:crossBetween val="between"/>
      </c:valAx>
      <c:dTable>
        <c:showHorzBorder val="1"/>
        <c:showVertBorder val="1"/>
        <c:showOutline val="1"/>
        <c:showKeys val="1"/>
      </c:dTable>
    </c:plotArea>
    <c:plotVisOnly val="1"/>
    <c:dispBlanksAs val="gap"/>
    <c:showDLblsOverMax val="0"/>
  </c:chart>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 5 workforce'!$C$16</c:f>
              <c:strCache>
                <c:ptCount val="1"/>
                <c:pt idx="0">
                  <c:v>Officers</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workforce'!$C$17:$C$27</c:f>
              <c:numCache>
                <c:formatCode>#,##0</c:formatCode>
                <c:ptCount val="11"/>
                <c:pt idx="0">
                  <c:v>144230.43999999997</c:v>
                </c:pt>
                <c:pt idx="1">
                  <c:v>139585.60999999999</c:v>
                </c:pt>
                <c:pt idx="2">
                  <c:v>134578.84999999998</c:v>
                </c:pt>
                <c:pt idx="3">
                  <c:v>129955.62999999999</c:v>
                </c:pt>
                <c:pt idx="4">
                  <c:v>128345.83999999998</c:v>
                </c:pt>
                <c:pt idx="5">
                  <c:v>127485.00000000003</c:v>
                </c:pt>
                <c:pt idx="6">
                  <c:v>124367.75000000006</c:v>
                </c:pt>
                <c:pt idx="7">
                  <c:v>123491.49450000003</c:v>
                </c:pt>
                <c:pt idx="8">
                  <c:v>122786.58097499999</c:v>
                </c:pt>
                <c:pt idx="9">
                  <c:v>123502.06444999986</c:v>
                </c:pt>
                <c:pt idx="10">
                  <c:v>129425.04216978366</c:v>
                </c:pt>
              </c:numCache>
            </c:numRef>
          </c:val>
          <c:smooth val="0"/>
          <c:extLst>
            <c:ext xmlns:c16="http://schemas.microsoft.com/office/drawing/2014/chart" uri="{C3380CC4-5D6E-409C-BE32-E72D297353CC}">
              <c16:uniqueId val="{00000000-73E3-46DA-8662-30D7ED14AB08}"/>
            </c:ext>
          </c:extLst>
        </c:ser>
        <c:ser>
          <c:idx val="1"/>
          <c:order val="1"/>
          <c:tx>
            <c:strRef>
              <c:f>'graph 5 workforce'!$D$16</c:f>
              <c:strCache>
                <c:ptCount val="1"/>
                <c:pt idx="0">
                  <c:v>PCSOs</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workforce'!$D$17:$D$27</c:f>
              <c:numCache>
                <c:formatCode>#,##0</c:formatCode>
                <c:ptCount val="11"/>
                <c:pt idx="0">
                  <c:v>16917.520000000004</c:v>
                </c:pt>
                <c:pt idx="1">
                  <c:v>15819.830000000002</c:v>
                </c:pt>
                <c:pt idx="2">
                  <c:v>14392.900000000009</c:v>
                </c:pt>
                <c:pt idx="3">
                  <c:v>14204.509999999991</c:v>
                </c:pt>
                <c:pt idx="4">
                  <c:v>13065.890000000005</c:v>
                </c:pt>
                <c:pt idx="5">
                  <c:v>12370.39</c:v>
                </c:pt>
                <c:pt idx="6">
                  <c:v>11043.189999999997</c:v>
                </c:pt>
                <c:pt idx="7">
                  <c:v>10213.476470269785</c:v>
                </c:pt>
                <c:pt idx="8">
                  <c:v>10138.968989198</c:v>
                </c:pt>
                <c:pt idx="9">
                  <c:v>9547.1018891979893</c:v>
                </c:pt>
                <c:pt idx="10">
                  <c:v>9180.0499739684856</c:v>
                </c:pt>
              </c:numCache>
            </c:numRef>
          </c:val>
          <c:smooth val="0"/>
          <c:extLst>
            <c:ext xmlns:c16="http://schemas.microsoft.com/office/drawing/2014/chart" uri="{C3380CC4-5D6E-409C-BE32-E72D297353CC}">
              <c16:uniqueId val="{00000001-73E3-46DA-8662-30D7ED14AB08}"/>
            </c:ext>
          </c:extLst>
        </c:ser>
        <c:ser>
          <c:idx val="2"/>
          <c:order val="2"/>
          <c:tx>
            <c:strRef>
              <c:f>'graph 5 workforce'!$E$16</c:f>
              <c:strCache>
                <c:ptCount val="1"/>
                <c:pt idx="0">
                  <c:v>Police Staff</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workforce'!$E$17:$E$27</c:f>
              <c:numCache>
                <c:formatCode>#,##0</c:formatCode>
                <c:ptCount val="11"/>
                <c:pt idx="0">
                  <c:v>83436.13</c:v>
                </c:pt>
                <c:pt idx="1">
                  <c:v>78073.750000000015</c:v>
                </c:pt>
                <c:pt idx="2">
                  <c:v>71592.36</c:v>
                </c:pt>
                <c:pt idx="3">
                  <c:v>69822.16</c:v>
                </c:pt>
                <c:pt idx="4">
                  <c:v>68370.259999999995</c:v>
                </c:pt>
                <c:pt idx="5">
                  <c:v>68147.48</c:v>
                </c:pt>
                <c:pt idx="6">
                  <c:v>65797.259999999995</c:v>
                </c:pt>
                <c:pt idx="7">
                  <c:v>65319.428262167814</c:v>
                </c:pt>
                <c:pt idx="8">
                  <c:v>67200.495686332986</c:v>
                </c:pt>
                <c:pt idx="9">
                  <c:v>69301.781081274909</c:v>
                </c:pt>
                <c:pt idx="10">
                  <c:v>72330.310769355652</c:v>
                </c:pt>
              </c:numCache>
            </c:numRef>
          </c:val>
          <c:smooth val="0"/>
          <c:extLst>
            <c:ext xmlns:c16="http://schemas.microsoft.com/office/drawing/2014/chart" uri="{C3380CC4-5D6E-409C-BE32-E72D297353CC}">
              <c16:uniqueId val="{00000002-73E3-46DA-8662-30D7ED14AB08}"/>
            </c:ext>
          </c:extLst>
        </c:ser>
        <c:ser>
          <c:idx val="3"/>
          <c:order val="3"/>
          <c:tx>
            <c:strRef>
              <c:f>'graph 5 workforce'!$F$16</c:f>
              <c:strCache>
                <c:ptCount val="1"/>
                <c:pt idx="0">
                  <c:v>Other</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workforce'!$F$17:$F$27</c:f>
              <c:numCache>
                <c:formatCode>#,##0</c:formatCode>
                <c:ptCount val="11"/>
                <c:pt idx="0">
                  <c:v>15913.98</c:v>
                </c:pt>
                <c:pt idx="1">
                  <c:v>18673.009999999998</c:v>
                </c:pt>
                <c:pt idx="2">
                  <c:v>20379</c:v>
                </c:pt>
                <c:pt idx="3">
                  <c:v>19032.04</c:v>
                </c:pt>
                <c:pt idx="4">
                  <c:v>17780.43</c:v>
                </c:pt>
                <c:pt idx="5">
                  <c:v>16092</c:v>
                </c:pt>
                <c:pt idx="6">
                  <c:v>16011</c:v>
                </c:pt>
                <c:pt idx="7">
                  <c:v>13513</c:v>
                </c:pt>
                <c:pt idx="8">
                  <c:v>11699</c:v>
                </c:pt>
                <c:pt idx="9">
                  <c:v>10643</c:v>
                </c:pt>
                <c:pt idx="10">
                  <c:v>9571</c:v>
                </c:pt>
              </c:numCache>
            </c:numRef>
          </c:val>
          <c:smooth val="0"/>
          <c:extLst>
            <c:ext xmlns:c16="http://schemas.microsoft.com/office/drawing/2014/chart" uri="{C3380CC4-5D6E-409C-BE32-E72D297353CC}">
              <c16:uniqueId val="{00000003-73E3-46DA-8662-30D7ED14AB08}"/>
            </c:ext>
          </c:extLst>
        </c:ser>
        <c:dLbls>
          <c:showLegendKey val="0"/>
          <c:showVal val="0"/>
          <c:showCatName val="0"/>
          <c:showSerName val="0"/>
          <c:showPercent val="0"/>
          <c:showBubbleSize val="0"/>
        </c:dLbls>
        <c:smooth val="0"/>
        <c:axId val="343691264"/>
        <c:axId val="343692800"/>
      </c:lineChart>
      <c:catAx>
        <c:axId val="343691264"/>
        <c:scaling>
          <c:orientation val="minMax"/>
        </c:scaling>
        <c:delete val="0"/>
        <c:axPos val="b"/>
        <c:numFmt formatCode="General" sourceLinked="1"/>
        <c:majorTickMark val="none"/>
        <c:minorTickMark val="none"/>
        <c:tickLblPos val="nextTo"/>
        <c:crossAx val="343692800"/>
        <c:crosses val="autoZero"/>
        <c:auto val="1"/>
        <c:lblAlgn val="ctr"/>
        <c:lblOffset val="100"/>
        <c:noMultiLvlLbl val="0"/>
      </c:catAx>
      <c:valAx>
        <c:axId val="343692800"/>
        <c:scaling>
          <c:orientation val="minMax"/>
        </c:scaling>
        <c:delete val="0"/>
        <c:axPos val="l"/>
        <c:majorGridlines/>
        <c:title>
          <c:tx>
            <c:rich>
              <a:bodyPr/>
              <a:lstStyle/>
              <a:p>
                <a:pPr>
                  <a:defRPr/>
                </a:pPr>
                <a:r>
                  <a:rPr lang="en-GB"/>
                  <a:t>Full Time Equivalents</a:t>
                </a:r>
              </a:p>
            </c:rich>
          </c:tx>
          <c:overlay val="0"/>
        </c:title>
        <c:numFmt formatCode="#,##0" sourceLinked="1"/>
        <c:majorTickMark val="none"/>
        <c:minorTickMark val="none"/>
        <c:tickLblPos val="nextTo"/>
        <c:crossAx val="343691264"/>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89129483814522"/>
          <c:y val="0.25973388743073783"/>
          <c:w val="0.65230402449693792"/>
          <c:h val="0.62428623505395164"/>
        </c:manualLayout>
      </c:layout>
      <c:barChart>
        <c:barDir val="col"/>
        <c:grouping val="clustered"/>
        <c:varyColors val="0"/>
        <c:ser>
          <c:idx val="0"/>
          <c:order val="0"/>
          <c:spPr>
            <a:solidFill>
              <a:schemeClr val="tx2">
                <a:lumMod val="60000"/>
                <a:lumOff val="40000"/>
              </a:schemeClr>
            </a:solidFill>
          </c:spPr>
          <c:invertIfNegative val="0"/>
          <c:dPt>
            <c:idx val="7"/>
            <c:invertIfNegative val="0"/>
            <c:bubble3D val="0"/>
            <c:extLst>
              <c:ext xmlns:c16="http://schemas.microsoft.com/office/drawing/2014/chart" uri="{C3380CC4-5D6E-409C-BE32-E72D297353CC}">
                <c16:uniqueId val="{00000000-322E-4C05-806B-911A3C9FA5D3}"/>
              </c:ext>
            </c:extLst>
          </c:dPt>
          <c:dPt>
            <c:idx val="8"/>
            <c:invertIfNegative val="0"/>
            <c:bubble3D val="0"/>
            <c:extLst>
              <c:ext xmlns:c16="http://schemas.microsoft.com/office/drawing/2014/chart" uri="{C3380CC4-5D6E-409C-BE32-E72D297353CC}">
                <c16:uniqueId val="{00000001-322E-4C05-806B-911A3C9FA5D3}"/>
              </c:ext>
            </c:extLst>
          </c:dPt>
          <c:dPt>
            <c:idx val="9"/>
            <c:invertIfNegative val="0"/>
            <c:bubble3D val="0"/>
            <c:extLst>
              <c:ext xmlns:c16="http://schemas.microsoft.com/office/drawing/2014/chart" uri="{C3380CC4-5D6E-409C-BE32-E72D297353CC}">
                <c16:uniqueId val="{00000002-322E-4C05-806B-911A3C9FA5D3}"/>
              </c:ext>
            </c:extLst>
          </c:dPt>
          <c:dPt>
            <c:idx val="10"/>
            <c:invertIfNegative val="0"/>
            <c:bubble3D val="0"/>
            <c:spPr>
              <a:solidFill>
                <a:schemeClr val="accent6">
                  <a:lumMod val="75000"/>
                </a:schemeClr>
              </a:solidFill>
            </c:spPr>
            <c:extLst>
              <c:ext xmlns:c16="http://schemas.microsoft.com/office/drawing/2014/chart" uri="{C3380CC4-5D6E-409C-BE32-E72D297353CC}">
                <c16:uniqueId val="{00000004-322E-4C05-806B-911A3C9FA5D3}"/>
              </c:ext>
            </c:extLst>
          </c:dPt>
          <c:dLbls>
            <c:numFmt formatCode="_-&quot;£&quot;* #,##0.0_-;\-&quot;£&quot;* #,##0.0_-;_-&quot;£&quot;* &quot;-&quot;?_-;_-@_-"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[1]Sheet1!$D$30:$D$40</c:f>
              <c:strCache>
                <c:ptCount val="11"/>
                <c:pt idx="0">
                  <c:v>10/1</c:v>
                </c:pt>
                <c:pt idx="1">
                  <c:v>11/2</c:v>
                </c:pt>
                <c:pt idx="2">
                  <c:v>12/3</c:v>
                </c:pt>
                <c:pt idx="3">
                  <c:v>13/4</c:v>
                </c:pt>
                <c:pt idx="4">
                  <c:v>14/5</c:v>
                </c:pt>
                <c:pt idx="5">
                  <c:v>15/6</c:v>
                </c:pt>
                <c:pt idx="6">
                  <c:v>16/7</c:v>
                </c:pt>
                <c:pt idx="7">
                  <c:v>17/8</c:v>
                </c:pt>
                <c:pt idx="8">
                  <c:v>18/9</c:v>
                </c:pt>
                <c:pt idx="9">
                  <c:v>19/0</c:v>
                </c:pt>
                <c:pt idx="10">
                  <c:v>20/1</c:v>
                </c:pt>
              </c:strCache>
            </c:strRef>
          </c:cat>
          <c:val>
            <c:numRef>
              <c:f>[1]Sheet1!$E$30:$E$40</c:f>
              <c:numCache>
                <c:formatCode>"£"#,##0.0;[Red]\-"£"#,##0.0</c:formatCode>
                <c:ptCount val="11"/>
                <c:pt idx="0">
                  <c:v>63.457000000000001</c:v>
                </c:pt>
                <c:pt idx="1">
                  <c:v>59.518000000000001</c:v>
                </c:pt>
                <c:pt idx="2">
                  <c:v>55.676000000000002</c:v>
                </c:pt>
                <c:pt idx="3">
                  <c:v>54.802999999999997</c:v>
                </c:pt>
                <c:pt idx="4">
                  <c:v>53.008000000000003</c:v>
                </c:pt>
                <c:pt idx="5">
                  <c:v>50.251583999999994</c:v>
                </c:pt>
                <c:pt idx="6">
                  <c:v>50</c:v>
                </c:pt>
                <c:pt idx="7">
                  <c:v>49.3</c:v>
                </c:pt>
                <c:pt idx="8">
                  <c:v>49.3</c:v>
                </c:pt>
                <c:pt idx="9">
                  <c:v>50.335299999999989</c:v>
                </c:pt>
                <c:pt idx="10">
                  <c:v>54.116840000000003</c:v>
                </c:pt>
              </c:numCache>
            </c:numRef>
          </c:val>
          <c:extLst>
            <c:ext xmlns:c16="http://schemas.microsoft.com/office/drawing/2014/chart" uri="{C3380CC4-5D6E-409C-BE32-E72D297353CC}">
              <c16:uniqueId val="{00000005-322E-4C05-806B-911A3C9FA5D3}"/>
            </c:ext>
          </c:extLst>
        </c:ser>
        <c:dLbls>
          <c:showLegendKey val="0"/>
          <c:showVal val="0"/>
          <c:showCatName val="0"/>
          <c:showSerName val="0"/>
          <c:showPercent val="0"/>
          <c:showBubbleSize val="0"/>
        </c:dLbls>
        <c:gapWidth val="150"/>
        <c:axId val="46773760"/>
        <c:axId val="46775296"/>
      </c:barChart>
      <c:catAx>
        <c:axId val="46773760"/>
        <c:scaling>
          <c:orientation val="minMax"/>
        </c:scaling>
        <c:delete val="0"/>
        <c:axPos val="b"/>
        <c:numFmt formatCode="General" sourceLinked="0"/>
        <c:majorTickMark val="out"/>
        <c:minorTickMark val="none"/>
        <c:tickLblPos val="nextTo"/>
        <c:crossAx val="46775296"/>
        <c:crosses val="autoZero"/>
        <c:auto val="1"/>
        <c:lblAlgn val="ctr"/>
        <c:lblOffset val="100"/>
        <c:noMultiLvlLbl val="0"/>
      </c:catAx>
      <c:valAx>
        <c:axId val="46775296"/>
        <c:scaling>
          <c:orientation val="minMax"/>
          <c:min val="20"/>
        </c:scaling>
        <c:delete val="0"/>
        <c:axPos val="l"/>
        <c:majorGridlines/>
        <c:numFmt formatCode="&quot;£&quot;#,##0.0;[Red]\-&quot;£&quot;#,##0.0" sourceLinked="1"/>
        <c:majorTickMark val="out"/>
        <c:minorTickMark val="none"/>
        <c:tickLblPos val="nextTo"/>
        <c:crossAx val="46773760"/>
        <c:crosses val="autoZero"/>
        <c:crossBetween val="between"/>
      </c:valAx>
    </c:plotArea>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0.25833</cdr:x>
      <cdr:y>0.0125</cdr:y>
    </cdr:from>
    <cdr:to>
      <cdr:x>0.805</cdr:x>
      <cdr:y>0.17083</cdr:y>
    </cdr:to>
    <cdr:sp macro="" textlink="">
      <cdr:nvSpPr>
        <cdr:cNvPr id="2" name="TextBox 1"/>
        <cdr:cNvSpPr txBox="1"/>
      </cdr:nvSpPr>
      <cdr:spPr>
        <a:xfrm xmlns:a="http://schemas.openxmlformats.org/drawingml/2006/main">
          <a:off x="1181100" y="34290"/>
          <a:ext cx="2499360" cy="434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0.12155</cdr:x>
      <cdr:y>0.04306</cdr:y>
    </cdr:from>
    <cdr:to>
      <cdr:x>0.855</cdr:x>
      <cdr:y>0.2125</cdr:y>
    </cdr:to>
    <cdr:sp macro="" textlink="">
      <cdr:nvSpPr>
        <cdr:cNvPr id="408078764" name="TextBox 2"/>
        <cdr:cNvSpPr txBox="1"/>
      </cdr:nvSpPr>
      <cdr:spPr>
        <a:xfrm xmlns:a="http://schemas.openxmlformats.org/drawingml/2006/main">
          <a:off x="670560" y="140584"/>
          <a:ext cx="4046372" cy="55326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en-GB" sz="1400" b="1"/>
        </a:p>
      </cdr:txBody>
    </cdr:sp>
  </cdr:relSizeAnchor>
  <cdr:relSizeAnchor xmlns:cdr="http://schemas.openxmlformats.org/drawingml/2006/chartDrawing">
    <cdr:from>
      <cdr:x>0.41575</cdr:x>
      <cdr:y>0.18692</cdr:y>
    </cdr:from>
    <cdr:to>
      <cdr:x>0.74033</cdr:x>
      <cdr:y>0.28355</cdr:y>
    </cdr:to>
    <cdr:sp macro="" textlink="">
      <cdr:nvSpPr>
        <cdr:cNvPr id="5" name="TextBox 4"/>
        <cdr:cNvSpPr txBox="1"/>
      </cdr:nvSpPr>
      <cdr:spPr>
        <a:xfrm xmlns:a="http://schemas.openxmlformats.org/drawingml/2006/main">
          <a:off x="2293620" y="610336"/>
          <a:ext cx="1790700" cy="3154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rgbClr val="FF0000"/>
              </a:solidFill>
            </a:rPr>
            <a:t>£-13M or -21%</a:t>
          </a:r>
        </a:p>
      </cdr:txBody>
    </cdr:sp>
  </cdr:relSizeAnchor>
  <cdr:relSizeAnchor xmlns:cdr="http://schemas.openxmlformats.org/drawingml/2006/chartDrawing">
    <cdr:from>
      <cdr:x>0.28177</cdr:x>
      <cdr:y>0.27421</cdr:y>
    </cdr:from>
    <cdr:to>
      <cdr:x>0.7607</cdr:x>
      <cdr:y>0.30939</cdr:y>
    </cdr:to>
    <cdr:sp macro="" textlink="">
      <cdr:nvSpPr>
        <cdr:cNvPr id="1051806939" name="Left-Right Arrow 9"/>
        <cdr:cNvSpPr/>
      </cdr:nvSpPr>
      <cdr:spPr>
        <a:xfrm xmlns:a="http://schemas.openxmlformats.org/drawingml/2006/main">
          <a:off x="1554491" y="901610"/>
          <a:ext cx="2642224" cy="115659"/>
        </a:xfrm>
        <a:prstGeom xmlns:a="http://schemas.openxmlformats.org/drawingml/2006/main" prst="leftRightArrow">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9A74E-977C-45A6-A3A4-26E6741835CE}">
  <ds:schemaRefs>
    <ds:schemaRef ds:uri="http://schemas.microsoft.com/office/2006/metadata/properties"/>
    <ds:schemaRef ds:uri="http://schemas.microsoft.com/office/infopath/2007/PartnerControls"/>
    <ds:schemaRef ds:uri="242c32be-31bf-422c-ab0d-7abc8ae381ac"/>
    <ds:schemaRef ds:uri="cf6dc0cf-1d45-4a2f-a37f-b5391cb0490c"/>
  </ds:schemaRefs>
</ds:datastoreItem>
</file>

<file path=customXml/itemProps2.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3.xml><?xml version="1.0" encoding="utf-8"?>
<ds:datastoreItem xmlns:ds="http://schemas.openxmlformats.org/officeDocument/2006/customXml" ds:itemID="{A4EF3E33-6EC9-4E28-BE1C-95038380E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CD436-A6F3-43B8-82BC-9941CBF70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30355</Words>
  <Characters>173027</Characters>
  <Application>Microsoft Office Word</Application>
  <DocSecurity>0</DocSecurity>
  <Lines>1441</Lines>
  <Paragraphs>405</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Heddlu Dyfed-Powys Police</Company>
  <LinksUpToDate>false</LinksUpToDate>
  <CharactersWithSpaces>202977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Harries Mair OPCC</dc:creator>
  <cp:lastModifiedBy>Cronin Donna OPCC</cp:lastModifiedBy>
  <cp:revision>2</cp:revision>
  <cp:lastPrinted>2020-01-29T14:20:00Z</cp:lastPrinted>
  <dcterms:created xsi:type="dcterms:W3CDTF">2021-02-08T17:07:00Z</dcterms:created>
  <dcterms:modified xsi:type="dcterms:W3CDTF">2021-02-08T17:07:00Z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TitusGUID">
    <vt:lpwstr>91f9479c-5d8d-41f3-ae7b-389cca42d65d</vt:lpwstr>
  </property>
  <property fmtid="{D5CDD505-2E9C-101B-9397-08002B2CF9AE}" pid="4" name="Order">
    <vt:r8>74998800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